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35DFD" w14:textId="77777777" w:rsidR="00936620" w:rsidRDefault="003C3202">
      <w:pPr>
        <w:pStyle w:val="MStitle"/>
        <w:rPr>
          <w:szCs w:val="34"/>
        </w:rPr>
      </w:pPr>
      <w:r>
        <w:rPr>
          <w:szCs w:val="34"/>
        </w:rPr>
        <w:t xml:space="preserve">Impacts of climate mitigation strategies in the energy sector on global land use and carbon balance </w:t>
      </w:r>
    </w:p>
    <w:p w14:paraId="17897872" w14:textId="77777777" w:rsidR="00936620" w:rsidRDefault="003C3202">
      <w:pPr>
        <w:pStyle w:val="Authors"/>
        <w:rPr>
          <w:lang w:val="sv-SE"/>
        </w:rPr>
      </w:pPr>
      <w:r>
        <w:rPr>
          <w:lang w:val="sv-SE"/>
        </w:rPr>
        <w:t>K. Engström</w:t>
      </w:r>
      <w:r>
        <w:rPr>
          <w:vertAlign w:val="superscript"/>
          <w:lang w:val="sv-SE"/>
        </w:rPr>
        <w:t>1</w:t>
      </w:r>
      <w:r>
        <w:rPr>
          <w:lang w:val="sv-SE"/>
        </w:rPr>
        <w:t>, M. Lindeskog</w:t>
      </w:r>
      <w:r>
        <w:rPr>
          <w:vertAlign w:val="superscript"/>
          <w:lang w:val="sv-SE"/>
        </w:rPr>
        <w:t>1</w:t>
      </w:r>
      <w:r>
        <w:rPr>
          <w:lang w:val="sv-SE"/>
        </w:rPr>
        <w:t>, S. Olin</w:t>
      </w:r>
      <w:r>
        <w:rPr>
          <w:vertAlign w:val="superscript"/>
          <w:lang w:val="sv-SE"/>
        </w:rPr>
        <w:t>1</w:t>
      </w:r>
      <w:r>
        <w:rPr>
          <w:lang w:val="sv-SE"/>
        </w:rPr>
        <w:t>, J. Hassler</w:t>
      </w:r>
      <w:r>
        <w:rPr>
          <w:vertAlign w:val="superscript"/>
          <w:lang w:val="sv-SE"/>
        </w:rPr>
        <w:t>2</w:t>
      </w:r>
      <w:r>
        <w:rPr>
          <w:lang w:val="sv-SE"/>
        </w:rPr>
        <w:t>, and B. Smith</w:t>
      </w:r>
      <w:r>
        <w:rPr>
          <w:vertAlign w:val="superscript"/>
          <w:lang w:val="sv-SE"/>
        </w:rPr>
        <w:t>1</w:t>
      </w:r>
      <w:r>
        <w:rPr>
          <w:lang w:val="sv-SE"/>
        </w:rPr>
        <w:t xml:space="preserve"> </w:t>
      </w:r>
    </w:p>
    <w:p w14:paraId="0FDE7679" w14:textId="77777777" w:rsidR="00936620" w:rsidRDefault="003C3202">
      <w:pPr>
        <w:pStyle w:val="Authors"/>
        <w:tabs>
          <w:tab w:val="left" w:pos="2070"/>
        </w:tabs>
        <w:rPr>
          <w:sz w:val="20"/>
          <w:szCs w:val="20"/>
          <w:lang w:val="sv-SE"/>
        </w:rPr>
      </w:pPr>
      <w:r>
        <w:rPr>
          <w:sz w:val="20"/>
          <w:szCs w:val="20"/>
          <w:lang w:val="sv-SE"/>
        </w:rPr>
        <w:tab/>
      </w:r>
    </w:p>
    <w:p w14:paraId="6473B741" w14:textId="77777777" w:rsidR="00936620" w:rsidRDefault="003C3202">
      <w:pPr>
        <w:pStyle w:val="Affiliation"/>
        <w:rPr>
          <w:szCs w:val="20"/>
        </w:rPr>
      </w:pPr>
      <w:proofErr w:type="gramStart"/>
      <w:r>
        <w:rPr>
          <w:szCs w:val="20"/>
          <w:vertAlign w:val="superscript"/>
        </w:rPr>
        <w:t>1</w:t>
      </w:r>
      <w:r>
        <w:rPr>
          <w:rFonts w:eastAsia="Lucida Sans Unicode"/>
          <w:szCs w:val="20"/>
        </w:rPr>
        <w:t xml:space="preserve"> Department of Physical Geography and Ecosystem Science, Lund University, Lund, 22362, Sweden</w:t>
      </w:r>
      <w:r>
        <w:rPr>
          <w:szCs w:val="20"/>
        </w:rPr>
        <w:t>.</w:t>
      </w:r>
      <w:proofErr w:type="gramEnd"/>
    </w:p>
    <w:p w14:paraId="464A1466" w14:textId="77777777" w:rsidR="00936620" w:rsidRDefault="003C3202">
      <w:pPr>
        <w:pStyle w:val="Affiliation"/>
        <w:rPr>
          <w:szCs w:val="20"/>
        </w:rPr>
      </w:pPr>
      <w:proofErr w:type="gramStart"/>
      <w:r>
        <w:rPr>
          <w:szCs w:val="20"/>
          <w:vertAlign w:val="superscript"/>
        </w:rPr>
        <w:t>2</w:t>
      </w:r>
      <w:r>
        <w:rPr>
          <w:szCs w:val="20"/>
        </w:rPr>
        <w:t>Institute for International Economic Studies, Stockholm University, Sweden.</w:t>
      </w:r>
      <w:proofErr w:type="gramEnd"/>
    </w:p>
    <w:p w14:paraId="22FD7A74" w14:textId="77777777" w:rsidR="00936620" w:rsidRDefault="00936620">
      <w:pPr>
        <w:pStyle w:val="Affiliation"/>
        <w:rPr>
          <w:szCs w:val="20"/>
        </w:rPr>
      </w:pPr>
    </w:p>
    <w:p w14:paraId="714F6F1B" w14:textId="77777777" w:rsidR="00936620" w:rsidRDefault="003C3202">
      <w:pPr>
        <w:pStyle w:val="Correspondence"/>
      </w:pPr>
      <w:r>
        <w:rPr>
          <w:i/>
          <w:szCs w:val="20"/>
        </w:rPr>
        <w:t>Correspondence to</w:t>
      </w:r>
      <w:r>
        <w:rPr>
          <w:szCs w:val="20"/>
        </w:rPr>
        <w:t xml:space="preserve">: Kerstin </w:t>
      </w:r>
      <w:proofErr w:type="spellStart"/>
      <w:r>
        <w:rPr>
          <w:szCs w:val="20"/>
        </w:rPr>
        <w:t>Engström</w:t>
      </w:r>
      <w:proofErr w:type="spellEnd"/>
      <w:r>
        <w:rPr>
          <w:szCs w:val="20"/>
        </w:rPr>
        <w:t xml:space="preserve"> (</w:t>
      </w:r>
      <w:hyperlink r:id="rId8">
        <w:r>
          <w:rPr>
            <w:rStyle w:val="InternetLink"/>
            <w:rFonts w:eastAsia="Calibri"/>
            <w:szCs w:val="20"/>
          </w:rPr>
          <w:t>kerstin.engstrom@nateko.lu.se)</w:t>
        </w:r>
      </w:hyperlink>
    </w:p>
    <w:p w14:paraId="0F665D24" w14:textId="77777777" w:rsidR="00936620" w:rsidRDefault="003C3202">
      <w:pPr>
        <w:rPr>
          <w:szCs w:val="20"/>
        </w:rPr>
      </w:pPr>
      <w:r>
        <w:rPr>
          <w:b/>
          <w:szCs w:val="20"/>
        </w:rPr>
        <w:t>Abstract.</w:t>
      </w:r>
      <w:r>
        <w:rPr>
          <w:szCs w:val="20"/>
        </w:rPr>
        <w:t xml:space="preserve"> Reducing greenhouse gas emissions to limit climate change-induced damage to the global economy and secure the livelihoods of future generations requires ambitious mitigation </w:t>
      </w:r>
      <w:r w:rsidRPr="001E5DB3">
        <w:rPr>
          <w:szCs w:val="20"/>
        </w:rPr>
        <w:t>strategies. The introduction of a global carbon tax on fossil fuels is tested here as a mitigation strategy to reduce atmospheric CO</w:t>
      </w:r>
      <w:r w:rsidRPr="001E5DB3">
        <w:rPr>
          <w:szCs w:val="20"/>
          <w:vertAlign w:val="subscript"/>
        </w:rPr>
        <w:t>2</w:t>
      </w:r>
      <w:r w:rsidRPr="001E5DB3">
        <w:rPr>
          <w:szCs w:val="20"/>
        </w:rPr>
        <w:t xml:space="preserve"> concentrations and radiative forcing. Taxation of fossil fuels potentially leads to changed composition of energy sources, including a larger relative contribution from</w:t>
      </w:r>
      <w:r>
        <w:rPr>
          <w:szCs w:val="20"/>
        </w:rPr>
        <w:t xml:space="preserve"> bioenergy.  Further, the introduction of a mitigation strategy reduces climate change-induced damage to the global economy, and thus can indirectly affect consumption patterns and investments in agricultural technologies and yield enhancement. </w:t>
      </w:r>
      <w:r w:rsidRPr="0056178D">
        <w:rPr>
          <w:szCs w:val="20"/>
        </w:rPr>
        <w:t>Here we assess the implications of changes in bioenergy demand as well as the indirectly caused changes in consumption and crop yields for global and national cropland area and terrestrial biosphere carbon balance.</w:t>
      </w:r>
      <w:r>
        <w:rPr>
          <w:szCs w:val="20"/>
        </w:rPr>
        <w:t xml:space="preserve"> We apply a novel integrated assessment modelling framework, combining</w:t>
      </w:r>
      <w:r w:rsidR="0056178D">
        <w:rPr>
          <w:szCs w:val="20"/>
        </w:rPr>
        <w:t xml:space="preserve"> three previously published models (</w:t>
      </w:r>
      <w:r>
        <w:rPr>
          <w:szCs w:val="20"/>
        </w:rPr>
        <w:t>a climate-economy model, a socio-economic land-use model and an ecosystem model</w:t>
      </w:r>
      <w:r w:rsidR="0056178D">
        <w:rPr>
          <w:szCs w:val="20"/>
        </w:rPr>
        <w:t>)</w:t>
      </w:r>
      <w:r>
        <w:rPr>
          <w:szCs w:val="20"/>
        </w:rPr>
        <w:t xml:space="preserve">. </w:t>
      </w:r>
      <w:r w:rsidRPr="0056178D">
        <w:rPr>
          <w:szCs w:val="20"/>
        </w:rPr>
        <w:t xml:space="preserve">We develop reference and mitigation scenarios based on the </w:t>
      </w:r>
      <w:r w:rsidR="0056178D">
        <w:rPr>
          <w:szCs w:val="20"/>
        </w:rPr>
        <w:t xml:space="preserve">narratives and key-elements of the </w:t>
      </w:r>
      <w:r w:rsidRPr="0056178D">
        <w:rPr>
          <w:szCs w:val="20"/>
        </w:rPr>
        <w:t>Shared Socio-economic Pathways (SSPs).</w:t>
      </w:r>
      <w:r>
        <w:rPr>
          <w:szCs w:val="20"/>
        </w:rPr>
        <w:t xml:space="preserve"> Taking emissions from the land-use sector into account, we find that the introduction of a global carbon tax on the fossil fuel sector is an effective mitigation strategy only for scenarios with low population development and strong sustainability criteria (SSP1 “Taking the green road”). For scenarios with high population growth, low technological development and bioenergy production the high demand for cropland causes the terrestrial biosphere to switch from being a carbon sink to a source by the end of the 21st century.</w:t>
      </w:r>
    </w:p>
    <w:p w14:paraId="650FEB25" w14:textId="77777777" w:rsidR="00936620" w:rsidRDefault="003C3202">
      <w:pPr>
        <w:pStyle w:val="Heading1"/>
      </w:pPr>
      <w:r>
        <w:t>1 Introduction</w:t>
      </w:r>
    </w:p>
    <w:p w14:paraId="2EBCC5B5" w14:textId="77777777" w:rsidR="00936620" w:rsidRDefault="003C3202">
      <w:pPr>
        <w:spacing w:before="120"/>
        <w:rPr>
          <w:szCs w:val="20"/>
        </w:rPr>
      </w:pPr>
      <w:r>
        <w:rPr>
          <w:szCs w:val="20"/>
        </w:rPr>
        <w:t>Combating climate change is one of the greatest challenges of the 21st century. Currently the world is on an emission pathway that approaches the highest of the four Representative Concentration Pathways (RCPs; Fuss et al., 2014; Peters et al., 2012). If emissions are not drastically curbed within the next few decades a global average surface warming of 3.7° C to 4.8° C compared to pre-industrial levels and more frequent extreme weather events will be the likely consequence (IPCC, 2014</w:t>
      </w:r>
      <w:r w:rsidR="00482A96">
        <w:rPr>
          <w:szCs w:val="20"/>
        </w:rPr>
        <w:t>a</w:t>
      </w:r>
      <w:r>
        <w:rPr>
          <w:szCs w:val="20"/>
        </w:rPr>
        <w:t xml:space="preserve">). Such profound changes in the climate system are strongly linked with changes in the terrestrial biosphere. During the </w:t>
      </w:r>
      <w:proofErr w:type="gramStart"/>
      <w:r>
        <w:rPr>
          <w:szCs w:val="20"/>
        </w:rPr>
        <w:t>last</w:t>
      </w:r>
      <w:proofErr w:type="gramEnd"/>
      <w:r>
        <w:rPr>
          <w:szCs w:val="20"/>
        </w:rPr>
        <w:t xml:space="preserve"> 250 years a share of carbon dioxide (CO</w:t>
      </w:r>
      <w:r>
        <w:rPr>
          <w:szCs w:val="20"/>
          <w:vertAlign w:val="subscript"/>
        </w:rPr>
        <w:t>2</w:t>
      </w:r>
      <w:r>
        <w:rPr>
          <w:szCs w:val="20"/>
        </w:rPr>
        <w:t xml:space="preserve">) emissions has been taken up by the terrestrial biosphere, thus referred to as a </w:t>
      </w:r>
      <w:r>
        <w:rPr>
          <w:szCs w:val="20"/>
        </w:rPr>
        <w:lastRenderedPageBreak/>
        <w:t>carbon sink (</w:t>
      </w:r>
      <w:proofErr w:type="spellStart"/>
      <w:r>
        <w:rPr>
          <w:szCs w:val="20"/>
        </w:rPr>
        <w:t>Canadell</w:t>
      </w:r>
      <w:proofErr w:type="spellEnd"/>
      <w:r>
        <w:rPr>
          <w:szCs w:val="20"/>
        </w:rPr>
        <w:t xml:space="preserve"> and Schulze, 2014). The future of the terrestrial carbon sink is highly uncertain (</w:t>
      </w:r>
      <w:proofErr w:type="spellStart"/>
      <w:r>
        <w:rPr>
          <w:szCs w:val="20"/>
        </w:rPr>
        <w:t>Ahlström</w:t>
      </w:r>
      <w:proofErr w:type="spellEnd"/>
      <w:r>
        <w:rPr>
          <w:szCs w:val="20"/>
        </w:rPr>
        <w:t xml:space="preserve"> et al., 2012; </w:t>
      </w:r>
      <w:proofErr w:type="spellStart"/>
      <w:r>
        <w:rPr>
          <w:szCs w:val="20"/>
        </w:rPr>
        <w:t>Ciais</w:t>
      </w:r>
      <w:proofErr w:type="spellEnd"/>
      <w:r>
        <w:rPr>
          <w:szCs w:val="20"/>
        </w:rPr>
        <w:t xml:space="preserve"> et al., 2013) and depends on processes and feedbacks involving the carbon cycle, nutrient dynamics, disturbances such as wildfires, and land use, the latter driven by the demand for land to grow biomass for food, feed and fuel. Land-use and land cover change (LULCC) are themselves drivers of climate change. During 1750-2012 deforestation and agricultural management are estimated to have contributed 30% to anthropogenic CO</w:t>
      </w:r>
      <w:r>
        <w:rPr>
          <w:szCs w:val="20"/>
          <w:vertAlign w:val="subscript"/>
        </w:rPr>
        <w:t>2</w:t>
      </w:r>
      <w:r>
        <w:rPr>
          <w:szCs w:val="20"/>
        </w:rPr>
        <w:t xml:space="preserve"> emissions, while this share decreased to 10% in the period 2000-2012, mainly due to decreasing deforestation rates (</w:t>
      </w:r>
      <w:proofErr w:type="spellStart"/>
      <w:r>
        <w:rPr>
          <w:szCs w:val="20"/>
        </w:rPr>
        <w:t>Canadell</w:t>
      </w:r>
      <w:proofErr w:type="spellEnd"/>
      <w:r>
        <w:rPr>
          <w:szCs w:val="20"/>
        </w:rPr>
        <w:t xml:space="preserve"> and Schulze, 2014; </w:t>
      </w:r>
      <w:proofErr w:type="spellStart"/>
      <w:r>
        <w:rPr>
          <w:szCs w:val="20"/>
        </w:rPr>
        <w:t>Ciais</w:t>
      </w:r>
      <w:proofErr w:type="spellEnd"/>
      <w:r>
        <w:rPr>
          <w:szCs w:val="20"/>
        </w:rPr>
        <w:t xml:space="preserve"> et al., 2013). Including other greenhouse gases (GHG, e.g. methane and nitrous oxide), LULCC and agriculture were responsible for 21% of total emissions in 2010 (</w:t>
      </w:r>
      <w:proofErr w:type="spellStart"/>
      <w:r>
        <w:rPr>
          <w:szCs w:val="20"/>
        </w:rPr>
        <w:t>Tubiello</w:t>
      </w:r>
      <w:proofErr w:type="spellEnd"/>
      <w:r>
        <w:rPr>
          <w:szCs w:val="20"/>
        </w:rPr>
        <w:t xml:space="preserve"> et al., 2015), the remainder stemming from the combustion of fossil fuels and industrial processes.</w:t>
      </w:r>
    </w:p>
    <w:p w14:paraId="1AF96D60" w14:textId="77777777" w:rsidR="00936620" w:rsidRDefault="003C3202">
      <w:pPr>
        <w:spacing w:before="120"/>
        <w:rPr>
          <w:szCs w:val="20"/>
        </w:rPr>
      </w:pPr>
      <w:r>
        <w:rPr>
          <w:szCs w:val="20"/>
        </w:rPr>
        <w:t>Mitigation strategies are designed to slow down or limit climate change with the purpose of decreasing negative impacts on society</w:t>
      </w:r>
      <w:r w:rsidR="006349EE">
        <w:rPr>
          <w:szCs w:val="20"/>
        </w:rPr>
        <w:t xml:space="preserve"> and the terrestrial biosphere</w:t>
      </w:r>
      <w:r>
        <w:rPr>
          <w:szCs w:val="20"/>
        </w:rPr>
        <w:t xml:space="preserve">. The transition towards carbon neutral energy sources and reduction in overall energy use are key elements of proposed mitigation strategies. </w:t>
      </w:r>
      <w:r w:rsidR="00BF2854">
        <w:rPr>
          <w:szCs w:val="20"/>
        </w:rPr>
        <w:t>For example,</w:t>
      </w:r>
      <w:r w:rsidR="0056178D">
        <w:rPr>
          <w:szCs w:val="20"/>
        </w:rPr>
        <w:t xml:space="preserve"> in scenarios </w:t>
      </w:r>
      <w:r w:rsidR="0059291B">
        <w:rPr>
          <w:szCs w:val="20"/>
        </w:rPr>
        <w:t>consistent with the aspiration to keep</w:t>
      </w:r>
      <w:r w:rsidR="0056178D">
        <w:rPr>
          <w:szCs w:val="20"/>
        </w:rPr>
        <w:t xml:space="preserve"> global average temperature warming below 2°C</w:t>
      </w:r>
      <w:r w:rsidR="00D15D0B">
        <w:rPr>
          <w:szCs w:val="20"/>
        </w:rPr>
        <w:t xml:space="preserve"> relative to pre-industrial levels, CO</w:t>
      </w:r>
      <w:r w:rsidR="00D15D0B" w:rsidRPr="00D15D0B">
        <w:rPr>
          <w:szCs w:val="20"/>
          <w:vertAlign w:val="subscript"/>
        </w:rPr>
        <w:t>2</w:t>
      </w:r>
      <w:r w:rsidR="00D15D0B">
        <w:rPr>
          <w:szCs w:val="20"/>
        </w:rPr>
        <w:t xml:space="preserve"> emissions from the energy sector are projected to </w:t>
      </w:r>
      <w:del w:id="0" w:author="Ben Smith" w:date="2017-06-14T14:51:00Z">
        <w:r w:rsidR="00D15D0B" w:rsidDel="00A12BAD">
          <w:rPr>
            <w:szCs w:val="20"/>
          </w:rPr>
          <w:delText xml:space="preserve">be </w:delText>
        </w:r>
      </w:del>
      <w:r w:rsidR="00D15D0B">
        <w:rPr>
          <w:szCs w:val="20"/>
        </w:rPr>
        <w:t>drastically decrease</w:t>
      </w:r>
      <w:del w:id="1" w:author="Ben Smith" w:date="2017-06-14T14:51:00Z">
        <w:r w:rsidR="00D15D0B" w:rsidDel="00A12BAD">
          <w:rPr>
            <w:szCs w:val="20"/>
          </w:rPr>
          <w:delText>d</w:delText>
        </w:r>
      </w:del>
      <w:r w:rsidR="00D15D0B">
        <w:rPr>
          <w:szCs w:val="20"/>
        </w:rPr>
        <w:t xml:space="preserve"> within the next five decades and to decline to below zero after 2070 (IPCC, 2014</w:t>
      </w:r>
      <w:r w:rsidR="00482A96">
        <w:rPr>
          <w:szCs w:val="20"/>
        </w:rPr>
        <w:t>b</w:t>
      </w:r>
      <w:r w:rsidR="00D15D0B">
        <w:rPr>
          <w:szCs w:val="20"/>
        </w:rPr>
        <w:t xml:space="preserve">). </w:t>
      </w:r>
      <w:r w:rsidR="00BF2854">
        <w:rPr>
          <w:szCs w:val="20"/>
        </w:rPr>
        <w:t xml:space="preserve"> </w:t>
      </w:r>
      <w:r w:rsidR="00592474">
        <w:rPr>
          <w:szCs w:val="20"/>
        </w:rPr>
        <w:t xml:space="preserve">To achieve these reductions of </w:t>
      </w:r>
      <w:ins w:id="2" w:author="Ben Smith" w:date="2017-06-14T14:51:00Z">
        <w:r w:rsidR="00150288">
          <w:rPr>
            <w:szCs w:val="20"/>
          </w:rPr>
          <w:t xml:space="preserve">energy sector </w:t>
        </w:r>
      </w:ins>
      <w:r w:rsidR="00592474">
        <w:rPr>
          <w:szCs w:val="20"/>
        </w:rPr>
        <w:t>CO</w:t>
      </w:r>
      <w:r w:rsidR="00592474" w:rsidRPr="00D15D0B">
        <w:rPr>
          <w:szCs w:val="20"/>
          <w:vertAlign w:val="subscript"/>
        </w:rPr>
        <w:t>2</w:t>
      </w:r>
      <w:r w:rsidR="00592474">
        <w:rPr>
          <w:szCs w:val="20"/>
        </w:rPr>
        <w:t xml:space="preserve"> emissions</w:t>
      </w:r>
      <w:del w:id="3" w:author="Ben Smith" w:date="2017-06-14T14:52:00Z">
        <w:r w:rsidR="00592474" w:rsidDel="00150288">
          <w:rPr>
            <w:szCs w:val="20"/>
          </w:rPr>
          <w:delText xml:space="preserve"> fr</w:delText>
        </w:r>
      </w:del>
      <w:del w:id="4" w:author="Ben Smith" w:date="2017-06-14T14:51:00Z">
        <w:r w:rsidR="00592474" w:rsidDel="00150288">
          <w:rPr>
            <w:szCs w:val="20"/>
          </w:rPr>
          <w:delText>om the energy sector</w:delText>
        </w:r>
      </w:del>
      <w:r w:rsidR="00592474">
        <w:rPr>
          <w:szCs w:val="20"/>
        </w:rPr>
        <w:t>, o</w:t>
      </w:r>
      <w:r>
        <w:rPr>
          <w:szCs w:val="20"/>
        </w:rPr>
        <w:t xml:space="preserve">ne proposed mitigation measure is to introduce a global carbon tax which creates incentives to reduce overall energy use and to replace fossil fuels with renewable </w:t>
      </w:r>
      <w:del w:id="5" w:author="Ben Smith" w:date="2017-06-14T14:52:00Z">
        <w:r w:rsidDel="00150288">
          <w:rPr>
            <w:szCs w:val="20"/>
          </w:rPr>
          <w:delText>energies</w:delText>
        </w:r>
      </w:del>
      <w:ins w:id="6" w:author="Ben Smith" w:date="2017-06-14T14:52:00Z">
        <w:r w:rsidR="00150288">
          <w:rPr>
            <w:szCs w:val="20"/>
          </w:rPr>
          <w:t>sources</w:t>
        </w:r>
      </w:ins>
      <w:r>
        <w:rPr>
          <w:szCs w:val="20"/>
        </w:rPr>
        <w:t>, including bioenergy. Bioenergy can be derived from energy crops or residues from other land uses such as forestry (</w:t>
      </w:r>
      <w:proofErr w:type="spellStart"/>
      <w:r>
        <w:rPr>
          <w:szCs w:val="20"/>
        </w:rPr>
        <w:t>Haberl</w:t>
      </w:r>
      <w:proofErr w:type="spellEnd"/>
      <w:r>
        <w:rPr>
          <w:szCs w:val="20"/>
        </w:rPr>
        <w:t xml:space="preserve"> et al., 2010). An inevitable effect of increased bioenergy use will be an increasing demand for land (Wise et al., 2009; </w:t>
      </w:r>
      <w:proofErr w:type="spellStart"/>
      <w:r>
        <w:rPr>
          <w:szCs w:val="20"/>
        </w:rPr>
        <w:t>Hassler</w:t>
      </w:r>
      <w:proofErr w:type="spellEnd"/>
      <w:r>
        <w:rPr>
          <w:szCs w:val="20"/>
        </w:rPr>
        <w:t xml:space="preserve"> and Sinn, </w:t>
      </w:r>
      <w:r w:rsidR="003C105E">
        <w:rPr>
          <w:szCs w:val="20"/>
        </w:rPr>
        <w:t>2016b</w:t>
      </w:r>
      <w:r>
        <w:rPr>
          <w:szCs w:val="20"/>
        </w:rPr>
        <w:t xml:space="preserve">), the displacement of lands formerly used for traditional agriculture, or the extension of land use into areas occupied by natural ecosystems. </w:t>
      </w:r>
      <w:ins w:id="7" w:author="Ben Smith" w:date="2017-06-14T14:53:00Z">
        <w:r w:rsidR="00150288">
          <w:rPr>
            <w:szCs w:val="20"/>
          </w:rPr>
          <w:t>I</w:t>
        </w:r>
      </w:ins>
      <w:del w:id="8" w:author="Ben Smith" w:date="2017-06-14T14:53:00Z">
        <w:r w:rsidDel="00150288">
          <w:rPr>
            <w:szCs w:val="20"/>
          </w:rPr>
          <w:delText>Moreover, not all bioenergy systems lead to net emissions reductions, especially i</w:delText>
        </w:r>
      </w:del>
      <w:r>
        <w:rPr>
          <w:szCs w:val="20"/>
        </w:rPr>
        <w:t xml:space="preserve">f the carbon debt </w:t>
      </w:r>
      <w:ins w:id="9" w:author="Ben Smith" w:date="2017-06-14T14:54:00Z">
        <w:r w:rsidR="00150288">
          <w:rPr>
            <w:szCs w:val="20"/>
          </w:rPr>
          <w:t xml:space="preserve">implied by </w:t>
        </w:r>
      </w:ins>
      <w:del w:id="10" w:author="Ben Smith" w:date="2017-06-14T14:54:00Z">
        <w:r w:rsidDel="00150288">
          <w:rPr>
            <w:szCs w:val="20"/>
          </w:rPr>
          <w:delText>(</w:delText>
        </w:r>
      </w:del>
      <w:r>
        <w:rPr>
          <w:szCs w:val="20"/>
        </w:rPr>
        <w:t>carbon released when land was cleared initially for bioenergy production</w:t>
      </w:r>
      <w:del w:id="11" w:author="Ben Smith" w:date="2017-06-14T14:54:00Z">
        <w:r w:rsidDel="00150288">
          <w:rPr>
            <w:szCs w:val="20"/>
          </w:rPr>
          <w:delText>)</w:delText>
        </w:r>
      </w:del>
      <w:r>
        <w:rPr>
          <w:szCs w:val="20"/>
        </w:rPr>
        <w:t xml:space="preserve"> is included (</w:t>
      </w:r>
      <w:proofErr w:type="spellStart"/>
      <w:r>
        <w:rPr>
          <w:szCs w:val="20"/>
        </w:rPr>
        <w:t>Fargione</w:t>
      </w:r>
      <w:proofErr w:type="spellEnd"/>
      <w:r>
        <w:rPr>
          <w:szCs w:val="20"/>
        </w:rPr>
        <w:t xml:space="preserve"> et al., 2008)</w:t>
      </w:r>
      <w:ins w:id="12" w:author="Ben Smith" w:date="2017-06-14T14:54:00Z">
        <w:r w:rsidR="00150288">
          <w:rPr>
            <w:szCs w:val="20"/>
          </w:rPr>
          <w:t>,</w:t>
        </w:r>
      </w:ins>
      <w:del w:id="13" w:author="Ben Smith" w:date="2017-06-14T14:54:00Z">
        <w:r w:rsidDel="00150288">
          <w:rPr>
            <w:szCs w:val="20"/>
          </w:rPr>
          <w:delText>.</w:delText>
        </w:r>
      </w:del>
      <w:r>
        <w:rPr>
          <w:szCs w:val="20"/>
        </w:rPr>
        <w:t xml:space="preserve"> </w:t>
      </w:r>
      <w:ins w:id="14" w:author="Ben Smith" w:date="2017-06-14T14:53:00Z">
        <w:r w:rsidR="00150288">
          <w:rPr>
            <w:szCs w:val="20"/>
          </w:rPr>
          <w:t>not all bioenergy systems lead to net emissions reductions</w:t>
        </w:r>
      </w:ins>
      <w:ins w:id="15" w:author="Ben Smith" w:date="2017-06-14T14:54:00Z">
        <w:r w:rsidR="00150288">
          <w:rPr>
            <w:szCs w:val="20"/>
          </w:rPr>
          <w:t>.</w:t>
        </w:r>
      </w:ins>
    </w:p>
    <w:p w14:paraId="6DE5AD53" w14:textId="39A43815" w:rsidR="00936620" w:rsidRPr="00592474" w:rsidRDefault="003C3202">
      <w:pPr>
        <w:rPr>
          <w:color w:val="auto"/>
          <w:szCs w:val="20"/>
        </w:rPr>
      </w:pPr>
      <w:r w:rsidRPr="00592474">
        <w:rPr>
          <w:color w:val="auto"/>
          <w:szCs w:val="20"/>
        </w:rPr>
        <w:t xml:space="preserve">The demand for food and feed is dependent on societal and technological development, e.g. population growth, changes in diets and yield management. Socio-economic scenarios describe the joint evolution of different aspects of development. Here we apply a novel Integrated Assessment Modelling (IAM) framework based on existing, established component models of ecosystem carbon cycling and crop yields, land use and energy sector responses to climate and economic development to explore the impacts </w:t>
      </w:r>
      <w:del w:id="16" w:author="Ben Smith" w:date="2017-06-14T14:55:00Z">
        <w:r w:rsidRPr="00592474" w:rsidDel="00150288">
          <w:rPr>
            <w:color w:val="auto"/>
            <w:szCs w:val="20"/>
          </w:rPr>
          <w:delText xml:space="preserve">of a global carbon tax </w:delText>
        </w:r>
      </w:del>
      <w:del w:id="17" w:author="Kerstin Baumanns" w:date="2017-06-18T20:40:00Z">
        <w:r w:rsidRPr="00592474" w:rsidDel="00D44160">
          <w:rPr>
            <w:color w:val="auto"/>
            <w:szCs w:val="20"/>
          </w:rPr>
          <w:delText xml:space="preserve">on fossil fuels </w:delText>
        </w:r>
      </w:del>
      <w:r w:rsidRPr="00592474">
        <w:rPr>
          <w:color w:val="auto"/>
          <w:szCs w:val="20"/>
        </w:rPr>
        <w:t>on global land use and land-atmosphere carbon exchange</w:t>
      </w:r>
      <w:ins w:id="18" w:author="Ben Smith" w:date="2017-06-14T14:55:00Z">
        <w:r w:rsidR="00150288">
          <w:rPr>
            <w:color w:val="auto"/>
            <w:szCs w:val="20"/>
          </w:rPr>
          <w:t xml:space="preserve"> of the imposition of </w:t>
        </w:r>
        <w:r w:rsidR="00150288" w:rsidRPr="00592474">
          <w:rPr>
            <w:color w:val="auto"/>
            <w:szCs w:val="20"/>
          </w:rPr>
          <w:t>a global carbon tax</w:t>
        </w:r>
        <w:r w:rsidR="00150288">
          <w:rPr>
            <w:color w:val="auto"/>
            <w:szCs w:val="20"/>
          </w:rPr>
          <w:t xml:space="preserve"> </w:t>
        </w:r>
      </w:ins>
      <w:ins w:id="19" w:author="Kerstin Baumanns" w:date="2017-06-18T20:40:00Z">
        <w:r w:rsidR="00D44160">
          <w:rPr>
            <w:color w:val="auto"/>
            <w:szCs w:val="20"/>
          </w:rPr>
          <w:t xml:space="preserve">on fossil fuels </w:t>
        </w:r>
      </w:ins>
      <w:ins w:id="20" w:author="Ben Smith" w:date="2017-06-14T14:55:00Z">
        <w:r w:rsidR="00150288">
          <w:rPr>
            <w:color w:val="auto"/>
            <w:szCs w:val="20"/>
          </w:rPr>
          <w:t>as a mitigation measure</w:t>
        </w:r>
      </w:ins>
      <w:r w:rsidR="00263C5D" w:rsidRPr="00592474">
        <w:rPr>
          <w:color w:val="auto"/>
          <w:szCs w:val="20"/>
        </w:rPr>
        <w:t xml:space="preserve">. </w:t>
      </w:r>
      <w:r w:rsidR="0059291B" w:rsidRPr="00592474">
        <w:rPr>
          <w:color w:val="auto"/>
          <w:szCs w:val="20"/>
        </w:rPr>
        <w:t>Our approach is offered as</w:t>
      </w:r>
      <w:r w:rsidR="00263C5D" w:rsidRPr="00592474">
        <w:rPr>
          <w:color w:val="auto"/>
          <w:szCs w:val="20"/>
        </w:rPr>
        <w:t xml:space="preserve"> an </w:t>
      </w:r>
      <w:r w:rsidR="00263C5D" w:rsidRPr="00592474">
        <w:rPr>
          <w:rFonts w:ascii="NimbusSanL-Regu" w:eastAsia="NimbusSanL-Regu" w:hAnsi="NimbusSanL-Regu" w:cs="NimbusSanL-Regu"/>
          <w:color w:val="auto"/>
        </w:rPr>
        <w:t xml:space="preserve">alternative </w:t>
      </w:r>
      <w:r w:rsidR="0059291B" w:rsidRPr="00592474">
        <w:rPr>
          <w:rFonts w:ascii="NimbusSanL-Regu" w:eastAsia="NimbusSanL-Regu" w:hAnsi="NimbusSanL-Regu" w:cs="NimbusSanL-Regu"/>
          <w:color w:val="auto"/>
        </w:rPr>
        <w:t xml:space="preserve">– </w:t>
      </w:r>
      <w:r w:rsidR="00221907" w:rsidRPr="00592474">
        <w:rPr>
          <w:rFonts w:ascii="NimbusSanL-Regu" w:eastAsia="NimbusSanL-Regu" w:hAnsi="NimbusSanL-Regu" w:cs="NimbusSanL-Regu"/>
          <w:color w:val="auto"/>
        </w:rPr>
        <w:t>parsimonious</w:t>
      </w:r>
      <w:r w:rsidR="0059291B" w:rsidRPr="00592474">
        <w:rPr>
          <w:rFonts w:ascii="NimbusSanL-Regu" w:eastAsia="NimbusSanL-Regu" w:hAnsi="NimbusSanL-Regu" w:cs="NimbusSanL-Regu"/>
          <w:color w:val="auto"/>
        </w:rPr>
        <w:t xml:space="preserve"> –</w:t>
      </w:r>
      <w:r w:rsidR="00221907" w:rsidRPr="00592474">
        <w:rPr>
          <w:rFonts w:ascii="NimbusSanL-Regu" w:eastAsia="NimbusSanL-Regu" w:hAnsi="NimbusSanL-Regu" w:cs="NimbusSanL-Regu"/>
          <w:color w:val="auto"/>
        </w:rPr>
        <w:t xml:space="preserve"> </w:t>
      </w:r>
      <w:r w:rsidR="00263C5D" w:rsidRPr="00592474">
        <w:rPr>
          <w:rFonts w:ascii="NimbusSanL-Regu" w:eastAsia="NimbusSanL-Regu" w:hAnsi="NimbusSanL-Regu" w:cs="NimbusSanL-Regu"/>
          <w:color w:val="auto"/>
        </w:rPr>
        <w:t xml:space="preserve">method, compared with the IAM-generated </w:t>
      </w:r>
      <w:r w:rsidR="001E5DB3" w:rsidRPr="00592474">
        <w:rPr>
          <w:rFonts w:ascii="NimbusSanL-Regu" w:eastAsia="NimbusSanL-Regu" w:hAnsi="NimbusSanL-Regu" w:cs="NimbusSanL-Regu"/>
          <w:color w:val="auto"/>
        </w:rPr>
        <w:t>public</w:t>
      </w:r>
      <w:r w:rsidR="00263C5D" w:rsidRPr="00592474">
        <w:rPr>
          <w:rFonts w:ascii="NimbusSanL-Regu" w:eastAsia="NimbusSanL-Regu" w:hAnsi="NimbusSanL-Regu" w:cs="NimbusSanL-Regu"/>
          <w:color w:val="auto"/>
        </w:rPr>
        <w:t xml:space="preserve"> SSP</w:t>
      </w:r>
      <w:r w:rsidR="001E5DB3" w:rsidRPr="00592474">
        <w:rPr>
          <w:rFonts w:ascii="NimbusSanL-Regu" w:eastAsia="NimbusSanL-Regu" w:hAnsi="NimbusSanL-Regu" w:cs="NimbusSanL-Regu"/>
          <w:color w:val="auto"/>
        </w:rPr>
        <w:t xml:space="preserve"> </w:t>
      </w:r>
      <w:r w:rsidR="00080519" w:rsidRPr="00592474">
        <w:rPr>
          <w:rFonts w:ascii="NimbusSanL-Regu" w:eastAsia="NimbusSanL-Regu" w:hAnsi="NimbusSanL-Regu" w:cs="NimbusSanL-Regu"/>
          <w:color w:val="auto"/>
        </w:rPr>
        <w:t>(</w:t>
      </w:r>
      <w:r w:rsidR="00080519" w:rsidRPr="00592474">
        <w:rPr>
          <w:color w:val="auto"/>
          <w:szCs w:val="20"/>
        </w:rPr>
        <w:t xml:space="preserve">Shared Socio-economic Pathways; O’Neill et al., </w:t>
      </w:r>
      <w:r w:rsidR="003C105E" w:rsidRPr="00592474">
        <w:rPr>
          <w:color w:val="auto"/>
          <w:szCs w:val="20"/>
        </w:rPr>
        <w:t>2017</w:t>
      </w:r>
      <w:r w:rsidR="00080519" w:rsidRPr="00592474">
        <w:rPr>
          <w:color w:val="auto"/>
          <w:szCs w:val="20"/>
        </w:rPr>
        <w:t xml:space="preserve">) </w:t>
      </w:r>
      <w:r w:rsidR="00263C5D" w:rsidRPr="00592474">
        <w:rPr>
          <w:rFonts w:ascii="NimbusSanL-Regu" w:eastAsia="NimbusSanL-Regu" w:hAnsi="NimbusSanL-Regu" w:cs="NimbusSanL-Regu"/>
          <w:color w:val="auto"/>
        </w:rPr>
        <w:t>projections (</w:t>
      </w:r>
      <w:proofErr w:type="spellStart"/>
      <w:r w:rsidR="00263C5D" w:rsidRPr="00592474">
        <w:rPr>
          <w:rFonts w:ascii="NimbusSanL-Regu" w:eastAsia="NimbusSanL-Regu" w:hAnsi="NimbusSanL-Regu" w:cs="NimbusSanL-Regu"/>
          <w:color w:val="auto"/>
        </w:rPr>
        <w:t>Riahi</w:t>
      </w:r>
      <w:proofErr w:type="spellEnd"/>
      <w:r w:rsidR="00263C5D" w:rsidRPr="00592474">
        <w:rPr>
          <w:rFonts w:ascii="NimbusSanL-Regu" w:eastAsia="NimbusSanL-Regu" w:hAnsi="NimbusSanL-Regu" w:cs="NimbusSanL-Regu"/>
          <w:color w:val="auto"/>
        </w:rPr>
        <w:t xml:space="preserve">  et al., 201</w:t>
      </w:r>
      <w:r w:rsidR="002D531F" w:rsidRPr="00592474">
        <w:rPr>
          <w:rFonts w:ascii="NimbusSanL-Regu" w:eastAsia="NimbusSanL-Regu" w:hAnsi="NimbusSanL-Regu" w:cs="NimbusSanL-Regu"/>
          <w:color w:val="auto"/>
        </w:rPr>
        <w:t>7</w:t>
      </w:r>
      <w:r w:rsidR="00263C5D" w:rsidRPr="00592474">
        <w:rPr>
          <w:rFonts w:ascii="NimbusSanL-Regu" w:eastAsia="NimbusSanL-Regu" w:hAnsi="NimbusSanL-Regu" w:cs="NimbusSanL-Regu"/>
          <w:color w:val="auto"/>
        </w:rPr>
        <w:t>; SSP database</w:t>
      </w:r>
      <w:r w:rsidR="002D531F" w:rsidRPr="00592474">
        <w:rPr>
          <w:rFonts w:ascii="NimbusSanL-Regu" w:eastAsia="NimbusSanL-Regu" w:hAnsi="NimbusSanL-Regu" w:cs="NimbusSanL-Regu"/>
          <w:color w:val="auto"/>
        </w:rPr>
        <w:t>, 2015</w:t>
      </w:r>
      <w:r w:rsidR="00263C5D" w:rsidRPr="00592474">
        <w:rPr>
          <w:rFonts w:ascii="NimbusSanL-Regu" w:eastAsia="NimbusSanL-Regu" w:hAnsi="NimbusSanL-Regu" w:cs="NimbusSanL-Regu"/>
          <w:color w:val="auto"/>
        </w:rPr>
        <w:t>), for interpreting the SSP scenarios and relating them to climate, emissions, ecosystem impact, land use and energy sector development in a coherent way.</w:t>
      </w:r>
      <w:r w:rsidRPr="00592474">
        <w:rPr>
          <w:color w:val="auto"/>
          <w:szCs w:val="20"/>
        </w:rPr>
        <w:t xml:space="preserve"> </w:t>
      </w:r>
      <w:r w:rsidR="0059291B" w:rsidRPr="00592474">
        <w:rPr>
          <w:color w:val="auto"/>
          <w:szCs w:val="20"/>
        </w:rPr>
        <w:t>The scenarios are not</w:t>
      </w:r>
      <w:r w:rsidR="00221907" w:rsidRPr="00592474">
        <w:rPr>
          <w:color w:val="auto"/>
          <w:szCs w:val="20"/>
        </w:rPr>
        <w:t xml:space="preserve"> predictions, </w:t>
      </w:r>
      <w:r w:rsidR="0059291B" w:rsidRPr="00592474">
        <w:rPr>
          <w:rFonts w:ascii="NimbusSanL-Regu" w:eastAsia="NimbusSanL-Regu" w:hAnsi="NimbusSanL-Regu" w:cs="NimbusSanL-Regu"/>
          <w:color w:val="auto"/>
        </w:rPr>
        <w:t>but</w:t>
      </w:r>
      <w:r w:rsidR="00832A92" w:rsidRPr="00592474">
        <w:rPr>
          <w:rFonts w:ascii="NimbusSanL-Regu" w:eastAsia="NimbusSanL-Regu" w:hAnsi="NimbusSanL-Regu" w:cs="NimbusSanL-Regu"/>
          <w:color w:val="auto"/>
        </w:rPr>
        <w:t xml:space="preserve"> </w:t>
      </w:r>
      <w:r w:rsidR="00221907" w:rsidRPr="00592474">
        <w:rPr>
          <w:rFonts w:ascii="NimbusSanL-Regu" w:eastAsia="NimbusSanL-Regu" w:hAnsi="NimbusSanL-Regu" w:cs="NimbusSanL-Regu"/>
          <w:color w:val="auto"/>
        </w:rPr>
        <w:t>aim at providing an independent set of consistent SS</w:t>
      </w:r>
      <w:r w:rsidR="00BF2854" w:rsidRPr="00592474">
        <w:rPr>
          <w:rFonts w:ascii="NimbusSanL-Regu" w:eastAsia="NimbusSanL-Regu" w:hAnsi="NimbusSanL-Regu" w:cs="NimbusSanL-Regu"/>
          <w:color w:val="auto"/>
        </w:rPr>
        <w:t>P realisations based on the SSP narratives</w:t>
      </w:r>
      <w:r w:rsidR="00221907" w:rsidRPr="00592474">
        <w:rPr>
          <w:rFonts w:ascii="NimbusSanL-Regu" w:eastAsia="NimbusSanL-Regu" w:hAnsi="NimbusSanL-Regu" w:cs="NimbusSanL-Regu"/>
          <w:color w:val="auto"/>
        </w:rPr>
        <w:t xml:space="preserve"> and harmonized key input data, such as population and economic growth. The</w:t>
      </w:r>
      <w:r w:rsidR="0059291B" w:rsidRPr="00592474">
        <w:rPr>
          <w:rFonts w:ascii="NimbusSanL-Regu" w:eastAsia="NimbusSanL-Regu" w:hAnsi="NimbusSanL-Regu" w:cs="NimbusSanL-Regu"/>
          <w:color w:val="auto"/>
        </w:rPr>
        <w:t>y</w:t>
      </w:r>
      <w:r w:rsidR="00221907" w:rsidRPr="00592474">
        <w:rPr>
          <w:rFonts w:ascii="NimbusSanL-Regu" w:eastAsia="NimbusSanL-Regu" w:hAnsi="NimbusSanL-Regu" w:cs="NimbusSanL-Regu"/>
          <w:color w:val="auto"/>
        </w:rPr>
        <w:t xml:space="preserve"> </w:t>
      </w:r>
      <w:r w:rsidR="00263C5D" w:rsidRPr="00592474">
        <w:rPr>
          <w:rFonts w:ascii="NimbusSanL-Regu" w:eastAsia="NimbusSanL-Regu" w:hAnsi="NimbusSanL-Regu" w:cs="NimbusSanL-Regu"/>
          <w:color w:val="auto"/>
        </w:rPr>
        <w:t xml:space="preserve">serve to </w:t>
      </w:r>
      <w:r w:rsidR="00221907" w:rsidRPr="00592474">
        <w:rPr>
          <w:rFonts w:ascii="NimbusSanL-Regu" w:eastAsia="NimbusSanL-Regu" w:hAnsi="NimbusSanL-Regu" w:cs="NimbusSanL-Regu"/>
          <w:color w:val="auto"/>
        </w:rPr>
        <w:t xml:space="preserve">investigate and </w:t>
      </w:r>
      <w:r w:rsidR="00263C5D" w:rsidRPr="00592474">
        <w:rPr>
          <w:rFonts w:ascii="NimbusSanL-Regu" w:eastAsia="NimbusSanL-Regu" w:hAnsi="NimbusSanL-Regu" w:cs="NimbusSanL-Regu"/>
          <w:color w:val="auto"/>
        </w:rPr>
        <w:t xml:space="preserve">highlight interactions </w:t>
      </w:r>
      <w:r w:rsidR="0059291B" w:rsidRPr="00592474">
        <w:rPr>
          <w:rFonts w:ascii="NimbusSanL-Regu" w:eastAsia="NimbusSanL-Regu" w:hAnsi="NimbusSanL-Regu" w:cs="NimbusSanL-Regu"/>
          <w:color w:val="auto"/>
        </w:rPr>
        <w:t xml:space="preserve">between societal and </w:t>
      </w:r>
      <w:r w:rsidR="0059291B" w:rsidRPr="00592474">
        <w:rPr>
          <w:rFonts w:ascii="NimbusSanL-Regu" w:eastAsia="NimbusSanL-Regu" w:hAnsi="NimbusSanL-Regu" w:cs="NimbusSanL-Regu"/>
          <w:color w:val="auto"/>
        </w:rPr>
        <w:lastRenderedPageBreak/>
        <w:t xml:space="preserve">biophysical processes </w:t>
      </w:r>
      <w:r w:rsidR="00263C5D" w:rsidRPr="00592474">
        <w:rPr>
          <w:rFonts w:ascii="NimbusSanL-Regu" w:eastAsia="NimbusSanL-Regu" w:hAnsi="NimbusSanL-Regu" w:cs="NimbusSanL-Regu"/>
          <w:color w:val="auto"/>
        </w:rPr>
        <w:t>that might be important, e.g. leading to non-obvious outcomes</w:t>
      </w:r>
      <w:r w:rsidR="00221907" w:rsidRPr="00592474">
        <w:rPr>
          <w:rFonts w:ascii="NimbusSanL-Regu" w:eastAsia="NimbusSanL-Regu" w:hAnsi="NimbusSanL-Regu" w:cs="NimbusSanL-Regu"/>
          <w:color w:val="auto"/>
        </w:rPr>
        <w:t xml:space="preserve">. </w:t>
      </w:r>
      <w:r w:rsidR="00152A3A" w:rsidRPr="00592474">
        <w:rPr>
          <w:color w:val="auto"/>
          <w:szCs w:val="20"/>
        </w:rPr>
        <w:t>Specifically, we</w:t>
      </w:r>
      <w:r w:rsidRPr="00592474">
        <w:rPr>
          <w:color w:val="auto"/>
          <w:szCs w:val="20"/>
        </w:rPr>
        <w:t xml:space="preserve"> </w:t>
      </w:r>
      <w:r w:rsidR="00152A3A" w:rsidRPr="00592474">
        <w:rPr>
          <w:color w:val="auto"/>
          <w:szCs w:val="20"/>
        </w:rPr>
        <w:t>aim at quantifying</w:t>
      </w:r>
      <w:r w:rsidRPr="00592474">
        <w:rPr>
          <w:color w:val="auto"/>
          <w:szCs w:val="20"/>
        </w:rPr>
        <w:t xml:space="preserve"> the effects of </w:t>
      </w:r>
      <w:r w:rsidR="00152A3A" w:rsidRPr="00592474">
        <w:rPr>
          <w:color w:val="auto"/>
          <w:szCs w:val="20"/>
        </w:rPr>
        <w:t xml:space="preserve">a global carbon tax on </w:t>
      </w:r>
      <w:r w:rsidR="009C758C" w:rsidRPr="00592474">
        <w:rPr>
          <w:color w:val="auto"/>
          <w:szCs w:val="20"/>
        </w:rPr>
        <w:t>fossil fuels</w:t>
      </w:r>
      <w:r w:rsidR="00152A3A" w:rsidRPr="00592474">
        <w:rPr>
          <w:color w:val="auto"/>
          <w:szCs w:val="20"/>
        </w:rPr>
        <w:t xml:space="preserve"> </w:t>
      </w:r>
      <w:del w:id="21" w:author="Ben Smith" w:date="2017-06-14T14:57:00Z">
        <w:r w:rsidRPr="00592474" w:rsidDel="00150288">
          <w:rPr>
            <w:color w:val="auto"/>
            <w:szCs w:val="20"/>
          </w:rPr>
          <w:delText>for each</w:delText>
        </w:r>
      </w:del>
      <w:ins w:id="22" w:author="Ben Smith" w:date="2017-06-14T14:57:00Z">
        <w:r w:rsidR="00150288">
          <w:rPr>
            <w:color w:val="auto"/>
            <w:szCs w:val="20"/>
          </w:rPr>
          <w:t>given the assumptions implied by each</w:t>
        </w:r>
      </w:ins>
      <w:r w:rsidRPr="00592474">
        <w:rPr>
          <w:color w:val="auto"/>
          <w:szCs w:val="20"/>
        </w:rPr>
        <w:t xml:space="preserve"> SSP </w:t>
      </w:r>
      <w:ins w:id="23" w:author="Ben Smith" w:date="2017-06-14T14:57:00Z">
        <w:r w:rsidR="00150288">
          <w:rPr>
            <w:color w:val="auto"/>
            <w:szCs w:val="20"/>
          </w:rPr>
          <w:t>regarding</w:t>
        </w:r>
      </w:ins>
      <w:del w:id="24" w:author="Ben Smith" w:date="2017-06-14T14:57:00Z">
        <w:r w:rsidRPr="00592474" w:rsidDel="00150288">
          <w:rPr>
            <w:color w:val="auto"/>
            <w:szCs w:val="20"/>
          </w:rPr>
          <w:delText>on</w:delText>
        </w:r>
      </w:del>
      <w:r w:rsidRPr="00592474">
        <w:rPr>
          <w:color w:val="auto"/>
          <w:szCs w:val="20"/>
        </w:rPr>
        <w:t xml:space="preserve"> food consumption, yield development and cropland</w:t>
      </w:r>
      <w:r w:rsidR="00152A3A" w:rsidRPr="00592474">
        <w:rPr>
          <w:color w:val="auto"/>
          <w:szCs w:val="20"/>
        </w:rPr>
        <w:t>, a</w:t>
      </w:r>
      <w:r w:rsidR="0059291B" w:rsidRPr="00592474">
        <w:rPr>
          <w:color w:val="auto"/>
          <w:szCs w:val="20"/>
        </w:rPr>
        <w:t>nd of the combination of these driving forces on</w:t>
      </w:r>
      <w:r w:rsidRPr="00592474">
        <w:rPr>
          <w:color w:val="auto"/>
          <w:szCs w:val="20"/>
        </w:rPr>
        <w:t xml:space="preserve"> the terrestrial carbon balance.</w:t>
      </w:r>
    </w:p>
    <w:p w14:paraId="1F3744DC" w14:textId="77777777" w:rsidR="00936620" w:rsidRDefault="003C3202">
      <w:pPr>
        <w:pStyle w:val="Heading1"/>
      </w:pPr>
      <w:r>
        <w:t>2 Methods</w:t>
      </w:r>
    </w:p>
    <w:p w14:paraId="26598191" w14:textId="77777777" w:rsidR="00936620" w:rsidRDefault="003C3202">
      <w:pPr>
        <w:pStyle w:val="Heading2"/>
      </w:pPr>
      <w:r>
        <w:t>2.1 Reference and mitigation scenarios in the IAM framework</w:t>
      </w:r>
    </w:p>
    <w:p w14:paraId="52CC62C1" w14:textId="77777777" w:rsidR="00936620" w:rsidRDefault="003C3202">
      <w:pPr>
        <w:spacing w:before="120"/>
        <w:rPr>
          <w:szCs w:val="20"/>
        </w:rPr>
      </w:pPr>
      <w:r>
        <w:rPr>
          <w:szCs w:val="20"/>
        </w:rPr>
        <w:t>We developed two sets of scenarios based on the socio-economic</w:t>
      </w:r>
      <w:r w:rsidR="00931A37">
        <w:rPr>
          <w:szCs w:val="20"/>
        </w:rPr>
        <w:t xml:space="preserve"> key-elements of the SSP narratives </w:t>
      </w:r>
      <w:del w:id="25" w:author="Ben Smith" w:date="2017-06-14T16:04:00Z">
        <w:r w:rsidR="00931A37" w:rsidDel="00666832">
          <w:rPr>
            <w:szCs w:val="20"/>
          </w:rPr>
          <w:delText xml:space="preserve">(O’Neill et al., </w:delText>
        </w:r>
        <w:r w:rsidR="003C105E" w:rsidDel="00666832">
          <w:rPr>
            <w:szCs w:val="20"/>
          </w:rPr>
          <w:delText>2017</w:delText>
        </w:r>
        <w:r w:rsidR="00931A37" w:rsidDel="00666832">
          <w:rPr>
            <w:szCs w:val="20"/>
          </w:rPr>
          <w:delText>)</w:delText>
        </w:r>
      </w:del>
      <w:del w:id="26" w:author="Ben Smith" w:date="2017-06-14T16:03:00Z">
        <w:r w:rsidR="00931A37" w:rsidDel="00666832">
          <w:rPr>
            <w:szCs w:val="20"/>
          </w:rPr>
          <w:delText>, such as population and technolog</w:delText>
        </w:r>
        <w:r w:rsidR="00C2733B" w:rsidDel="00666832">
          <w:rPr>
            <w:szCs w:val="20"/>
          </w:rPr>
          <w:delText>y</w:delText>
        </w:r>
        <w:r w:rsidR="00931A37" w:rsidDel="00666832">
          <w:rPr>
            <w:szCs w:val="20"/>
          </w:rPr>
          <w:delText xml:space="preserve"> </w:delText>
        </w:r>
      </w:del>
      <w:r>
        <w:rPr>
          <w:szCs w:val="20"/>
        </w:rPr>
        <w:t>(Fig. 1). The SSP</w:t>
      </w:r>
      <w:r w:rsidR="00931A37">
        <w:rPr>
          <w:szCs w:val="20"/>
        </w:rPr>
        <w:t xml:space="preserve"> narratives</w:t>
      </w:r>
      <w:r>
        <w:rPr>
          <w:szCs w:val="20"/>
        </w:rPr>
        <w:t xml:space="preserve"> outline five plausible pathways that global societal development could follow in the 21st century and are characterized by key elements, such as population, equity, economy, trade, lifestyle, policies, technology and energy intensity (</w:t>
      </w:r>
      <w:r w:rsidR="003C105E">
        <w:rPr>
          <w:szCs w:val="20"/>
        </w:rPr>
        <w:t>O’Neill et al., 2017</w:t>
      </w:r>
      <w:r>
        <w:rPr>
          <w:szCs w:val="20"/>
        </w:rPr>
        <w:t xml:space="preserve">). </w:t>
      </w:r>
      <w:del w:id="27" w:author="Ben Smith" w:date="2017-06-14T16:05:00Z">
        <w:r w:rsidDel="00666832">
          <w:rPr>
            <w:szCs w:val="20"/>
          </w:rPr>
          <w:delText>The SSP</w:delText>
        </w:r>
        <w:r w:rsidR="00C2733B" w:rsidDel="00666832">
          <w:rPr>
            <w:szCs w:val="20"/>
          </w:rPr>
          <w:delText xml:space="preserve"> narrative</w:delText>
        </w:r>
        <w:r w:rsidDel="00666832">
          <w:rPr>
            <w:szCs w:val="20"/>
          </w:rPr>
          <w:delText xml:space="preserve">s do not take into account </w:delText>
        </w:r>
      </w:del>
      <w:ins w:id="28" w:author="Ben Smith" w:date="2017-06-14T16:05:00Z">
        <w:r w:rsidR="00666832">
          <w:rPr>
            <w:szCs w:val="20"/>
          </w:rPr>
          <w:t>P</w:t>
        </w:r>
      </w:ins>
      <w:del w:id="29" w:author="Ben Smith" w:date="2017-06-14T16:05:00Z">
        <w:r w:rsidDel="00666832">
          <w:rPr>
            <w:szCs w:val="20"/>
          </w:rPr>
          <w:delText>p</w:delText>
        </w:r>
      </w:del>
      <w:r>
        <w:rPr>
          <w:szCs w:val="20"/>
        </w:rPr>
        <w:t xml:space="preserve">otential impacts of climate change or new climate policies </w:t>
      </w:r>
      <w:ins w:id="30" w:author="Ben Smith" w:date="2017-06-14T16:05:00Z">
        <w:r w:rsidR="00666832">
          <w:rPr>
            <w:szCs w:val="20"/>
          </w:rPr>
          <w:t xml:space="preserve">are not included, </w:t>
        </w:r>
      </w:ins>
      <w:r>
        <w:rPr>
          <w:szCs w:val="20"/>
        </w:rPr>
        <w:t xml:space="preserve">and </w:t>
      </w:r>
      <w:ins w:id="31" w:author="Ben Smith" w:date="2017-06-14T16:05:00Z">
        <w:r w:rsidR="00666832">
          <w:rPr>
            <w:szCs w:val="20"/>
          </w:rPr>
          <w:t xml:space="preserve">the SSP narratives </w:t>
        </w:r>
      </w:ins>
      <w:r>
        <w:rPr>
          <w:szCs w:val="20"/>
        </w:rPr>
        <w:t xml:space="preserve">can thus be considered reference scenarios with respect to climate change (O’Neill et al., 2013). The first set of scenarios used in this study is </w:t>
      </w:r>
      <w:r w:rsidR="0059291B">
        <w:rPr>
          <w:szCs w:val="20"/>
        </w:rPr>
        <w:t>elaborated</w:t>
      </w:r>
      <w:r w:rsidR="00C2733B">
        <w:rPr>
          <w:szCs w:val="20"/>
        </w:rPr>
        <w:t xml:space="preserve"> by translating the key elements of</w:t>
      </w:r>
      <w:r>
        <w:rPr>
          <w:szCs w:val="20"/>
        </w:rPr>
        <w:t xml:space="preserve"> the SSP</w:t>
      </w:r>
      <w:r w:rsidR="00C2733B">
        <w:rPr>
          <w:szCs w:val="20"/>
        </w:rPr>
        <w:t xml:space="preserve"> narrative</w:t>
      </w:r>
      <w:r>
        <w:rPr>
          <w:szCs w:val="20"/>
        </w:rPr>
        <w:t xml:space="preserve">s </w:t>
      </w:r>
      <w:r w:rsidR="00C2733B">
        <w:rPr>
          <w:szCs w:val="20"/>
        </w:rPr>
        <w:t>into model parameter values</w:t>
      </w:r>
      <w:r w:rsidR="00951577">
        <w:rPr>
          <w:szCs w:val="20"/>
        </w:rPr>
        <w:t>. As</w:t>
      </w:r>
      <w:r w:rsidR="00C2733B">
        <w:rPr>
          <w:szCs w:val="20"/>
        </w:rPr>
        <w:t xml:space="preserve"> </w:t>
      </w:r>
      <w:r w:rsidR="00951577">
        <w:rPr>
          <w:szCs w:val="20"/>
        </w:rPr>
        <w:t xml:space="preserve">no new climate polices were considered, the scenarios of this first set are </w:t>
      </w:r>
      <w:r w:rsidR="0059291B">
        <w:rPr>
          <w:szCs w:val="20"/>
        </w:rPr>
        <w:t>hereinafter referred to as</w:t>
      </w:r>
      <w:r w:rsidR="00C12CE1">
        <w:rPr>
          <w:szCs w:val="20"/>
        </w:rPr>
        <w:t xml:space="preserve"> reference scenarios.</w:t>
      </w:r>
      <w:r>
        <w:rPr>
          <w:szCs w:val="20"/>
        </w:rPr>
        <w:t xml:space="preserve"> A second set of scenarios</w:t>
      </w:r>
      <w:r w:rsidR="009E3E14">
        <w:rPr>
          <w:szCs w:val="20"/>
        </w:rPr>
        <w:t xml:space="preserve"> (“mitigation scenarios”)</w:t>
      </w:r>
      <w:r w:rsidR="00951577">
        <w:rPr>
          <w:szCs w:val="20"/>
        </w:rPr>
        <w:t xml:space="preserve"> was </w:t>
      </w:r>
      <w:r w:rsidR="0059291B">
        <w:rPr>
          <w:szCs w:val="20"/>
        </w:rPr>
        <w:t>elaborated</w:t>
      </w:r>
      <w:r w:rsidR="00951577">
        <w:rPr>
          <w:szCs w:val="20"/>
        </w:rPr>
        <w:t>, considering</w:t>
      </w:r>
      <w:r>
        <w:rPr>
          <w:szCs w:val="20"/>
        </w:rPr>
        <w:t xml:space="preserve"> a mitigation strategy consistent with relevant aspects </w:t>
      </w:r>
      <w:r w:rsidR="00C12CE1">
        <w:rPr>
          <w:szCs w:val="20"/>
        </w:rPr>
        <w:t xml:space="preserve">of the </w:t>
      </w:r>
      <w:r w:rsidR="00951577">
        <w:rPr>
          <w:szCs w:val="20"/>
        </w:rPr>
        <w:t>SSP narratives</w:t>
      </w:r>
      <w:r>
        <w:rPr>
          <w:szCs w:val="20"/>
        </w:rPr>
        <w:t xml:space="preserve">. </w:t>
      </w:r>
      <w:r w:rsidR="00C31691">
        <w:rPr>
          <w:szCs w:val="20"/>
        </w:rPr>
        <w:t xml:space="preserve">Model parameter values were selected </w:t>
      </w:r>
      <w:r w:rsidR="0059291B">
        <w:rPr>
          <w:szCs w:val="20"/>
        </w:rPr>
        <w:t>reflecting</w:t>
      </w:r>
      <w:r w:rsidR="00C31691">
        <w:rPr>
          <w:szCs w:val="20"/>
        </w:rPr>
        <w:t xml:space="preserve"> the assumed mitigation strategy in the</w:t>
      </w:r>
      <w:r w:rsidR="0059291B">
        <w:rPr>
          <w:szCs w:val="20"/>
        </w:rPr>
        <w:t xml:space="preserve"> respective</w:t>
      </w:r>
      <w:r w:rsidR="00C31691">
        <w:rPr>
          <w:szCs w:val="20"/>
        </w:rPr>
        <w:t xml:space="preserve"> scenario. </w:t>
      </w:r>
      <w:r w:rsidR="0059291B">
        <w:rPr>
          <w:szCs w:val="20"/>
        </w:rPr>
        <w:t xml:space="preserve">Mitigation measures </w:t>
      </w:r>
      <w:r>
        <w:rPr>
          <w:szCs w:val="20"/>
        </w:rPr>
        <w:t>considered</w:t>
      </w:r>
      <w:r w:rsidR="0059291B">
        <w:rPr>
          <w:szCs w:val="20"/>
        </w:rPr>
        <w:t xml:space="preserve"> were limited to consequences of</w:t>
      </w:r>
      <w:r>
        <w:rPr>
          <w:szCs w:val="20"/>
        </w:rPr>
        <w:t xml:space="preserve"> the introduction of a global carbon tax on fossil fuels targeting overall reductions in energy use and the replacement of fossil fuels with renewable energies, including bioenergy. Carbon taxes are generally regarded as an effective economic incentive to reduce greenhouse gas emissions and lead to less volatility in emissions prices than quantity restrictions as in carbon trading schemes (</w:t>
      </w:r>
      <w:proofErr w:type="spellStart"/>
      <w:r>
        <w:rPr>
          <w:szCs w:val="20"/>
        </w:rPr>
        <w:t>Golosov</w:t>
      </w:r>
      <w:proofErr w:type="spellEnd"/>
      <w:r>
        <w:rPr>
          <w:szCs w:val="20"/>
        </w:rPr>
        <w:t xml:space="preserve"> et al., 2014; </w:t>
      </w:r>
      <w:proofErr w:type="spellStart"/>
      <w:r>
        <w:rPr>
          <w:szCs w:val="20"/>
        </w:rPr>
        <w:t>Hassler</w:t>
      </w:r>
      <w:proofErr w:type="spellEnd"/>
      <w:r>
        <w:rPr>
          <w:szCs w:val="20"/>
        </w:rPr>
        <w:t xml:space="preserve"> et al., </w:t>
      </w:r>
      <w:r w:rsidR="003C105E">
        <w:rPr>
          <w:szCs w:val="20"/>
        </w:rPr>
        <w:t>2016a</w:t>
      </w:r>
      <w:r>
        <w:rPr>
          <w:szCs w:val="20"/>
        </w:rPr>
        <w:t>). Instead, the tax can be set equal to the expected damage of a marginal unit of emissions allowing market participants to take these damages into account when making economic decisions.</w:t>
      </w:r>
    </w:p>
    <w:p w14:paraId="05F5601B" w14:textId="77777777" w:rsidR="00936620" w:rsidRDefault="003C3202">
      <w:pPr>
        <w:rPr>
          <w:szCs w:val="20"/>
        </w:rPr>
      </w:pPr>
      <w:r>
        <w:rPr>
          <w:noProof/>
          <w:lang w:eastAsia="en-GB"/>
        </w:rPr>
        <w:lastRenderedPageBreak/>
        <w:drawing>
          <wp:inline distT="0" distB="0" distL="0" distR="0" wp14:anchorId="4CCE5AF8" wp14:editId="2384ACCB">
            <wp:extent cx="3776345" cy="286004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
                    <a:stretch>
                      <a:fillRect/>
                    </a:stretch>
                  </pic:blipFill>
                  <pic:spPr bwMode="auto">
                    <a:xfrm>
                      <a:off x="0" y="0"/>
                      <a:ext cx="3776345" cy="2860040"/>
                    </a:xfrm>
                    <a:prstGeom prst="rect">
                      <a:avLst/>
                    </a:prstGeom>
                  </pic:spPr>
                </pic:pic>
              </a:graphicData>
            </a:graphic>
          </wp:inline>
        </w:drawing>
      </w:r>
    </w:p>
    <w:p w14:paraId="3174A50E" w14:textId="77777777" w:rsidR="00936620" w:rsidRDefault="003C3202">
      <w:pPr>
        <w:pStyle w:val="Caption"/>
      </w:pPr>
      <w:bookmarkStart w:id="32" w:name="_Ref447617900"/>
      <w:proofErr w:type="gramStart"/>
      <w:r>
        <w:rPr>
          <w:sz w:val="20"/>
          <w:szCs w:val="20"/>
        </w:rPr>
        <w:t xml:space="preserve">Figure </w:t>
      </w:r>
      <w:r>
        <w:rPr>
          <w:sz w:val="20"/>
          <w:szCs w:val="20"/>
        </w:rPr>
        <w:fldChar w:fldCharType="begin"/>
      </w:r>
      <w:r>
        <w:instrText>SEQ Figure \* ARABIC</w:instrText>
      </w:r>
      <w:r>
        <w:fldChar w:fldCharType="separate"/>
      </w:r>
      <w:r w:rsidR="00326C0E">
        <w:rPr>
          <w:noProof/>
        </w:rPr>
        <w:t>1</w:t>
      </w:r>
      <w:r>
        <w:fldChar w:fldCharType="end"/>
      </w:r>
      <w:bookmarkEnd w:id="32"/>
      <w:r>
        <w:rPr>
          <w:sz w:val="20"/>
          <w:szCs w:val="20"/>
        </w:rPr>
        <w:t>.</w:t>
      </w:r>
      <w:proofErr w:type="gramEnd"/>
      <w:r>
        <w:rPr>
          <w:sz w:val="20"/>
          <w:szCs w:val="20"/>
        </w:rPr>
        <w:t xml:space="preserve"> The SSP scenarios of global socio-economic development in the 21st century in their space of challenges for mitigation and adaption (adapted from O’Neill et al. 2013) and selected key elements: growth of population, growth of the economy, lifestyle, policy orientation and technological development (</w:t>
      </w:r>
      <w:r w:rsidR="003C105E">
        <w:rPr>
          <w:sz w:val="20"/>
          <w:szCs w:val="20"/>
        </w:rPr>
        <w:t>O’Neill et al., 2017</w:t>
      </w:r>
      <w:r>
        <w:rPr>
          <w:sz w:val="20"/>
          <w:szCs w:val="20"/>
        </w:rPr>
        <w:t>).</w:t>
      </w:r>
    </w:p>
    <w:p w14:paraId="62ECDB3B" w14:textId="77777777" w:rsidR="00936620" w:rsidRDefault="003C3202">
      <w:pPr>
        <w:spacing w:before="120"/>
        <w:rPr>
          <w:szCs w:val="20"/>
        </w:rPr>
      </w:pPr>
      <w:r>
        <w:rPr>
          <w:szCs w:val="20"/>
        </w:rPr>
        <w:t xml:space="preserve">Mitigation through carbon sequestration, e.g. by afforestation schemes or carbon capture and storage technology, </w:t>
      </w:r>
      <w:r w:rsidR="009E3E14">
        <w:rPr>
          <w:szCs w:val="20"/>
        </w:rPr>
        <w:t>was</w:t>
      </w:r>
      <w:r>
        <w:rPr>
          <w:szCs w:val="20"/>
        </w:rPr>
        <w:t xml:space="preserve"> not considered. However, the five mitigation scenarios encompass strategies that are assumed to affect the speed and strength of technological growth of energy production technologies and infrastructure, alongside the level of global carbon tax imposed in the mitigation scenarios. Instead of defining a target (e.g. global average temperature increase of less than 2°C) and designing a climate policy that is likely to achieve this target (as in the Shared Policy Assumptions, SPAs</w:t>
      </w:r>
      <w:ins w:id="33" w:author="Ben Smith" w:date="2017-06-14T16:07:00Z">
        <w:r w:rsidR="00666832">
          <w:rPr>
            <w:szCs w:val="20"/>
          </w:rPr>
          <w:t>;</w:t>
        </w:r>
      </w:ins>
      <w:del w:id="34" w:author="Ben Smith" w:date="2017-06-14T16:06:00Z">
        <w:r w:rsidDel="00666832">
          <w:rPr>
            <w:szCs w:val="20"/>
          </w:rPr>
          <w:delText>,</w:delText>
        </w:r>
      </w:del>
      <w:r>
        <w:rPr>
          <w:szCs w:val="20"/>
        </w:rPr>
        <w:t xml:space="preserve"> see </w:t>
      </w:r>
      <w:proofErr w:type="spellStart"/>
      <w:r>
        <w:rPr>
          <w:szCs w:val="20"/>
        </w:rPr>
        <w:t>Kriegler</w:t>
      </w:r>
      <w:proofErr w:type="spellEnd"/>
      <w:r>
        <w:rPr>
          <w:szCs w:val="20"/>
        </w:rPr>
        <w:t xml:space="preserve"> et al., 2014), we chose to assign mitigation strategies that are consistent with the challenges for mitigation implied by each SSP</w:t>
      </w:r>
      <w:r w:rsidR="001B73F3">
        <w:rPr>
          <w:szCs w:val="20"/>
        </w:rPr>
        <w:t xml:space="preserve"> narrative</w:t>
      </w:r>
      <w:r>
        <w:rPr>
          <w:szCs w:val="20"/>
        </w:rPr>
        <w:t>.</w:t>
      </w:r>
      <w:r w:rsidR="00037940">
        <w:rPr>
          <w:szCs w:val="20"/>
        </w:rPr>
        <w:t xml:space="preserve"> For example, </w:t>
      </w:r>
      <w:ins w:id="35" w:author="Ben Smith" w:date="2017-06-14T16:07:00Z">
        <w:r w:rsidR="00666832">
          <w:rPr>
            <w:szCs w:val="20"/>
          </w:rPr>
          <w:t xml:space="preserve">the level of the global carbon tax is optimal in scenarios with low challenges to mitigation </w:t>
        </w:r>
      </w:ins>
      <w:del w:id="36" w:author="Ben Smith" w:date="2017-06-14T16:07:00Z">
        <w:r w:rsidR="00037940" w:rsidDel="00666832">
          <w:rPr>
            <w:szCs w:val="20"/>
          </w:rPr>
          <w:delText xml:space="preserve">with </w:delText>
        </w:r>
      </w:del>
      <w:ins w:id="37" w:author="Ben Smith" w:date="2017-06-14T16:07:00Z">
        <w:r w:rsidR="00666832">
          <w:rPr>
            <w:szCs w:val="20"/>
          </w:rPr>
          <w:t xml:space="preserve">while with </w:t>
        </w:r>
      </w:ins>
      <w:r w:rsidR="00037940">
        <w:rPr>
          <w:szCs w:val="20"/>
        </w:rPr>
        <w:t xml:space="preserve">larger challenges to mitigation </w:t>
      </w:r>
      <w:ins w:id="38" w:author="Ben Smith" w:date="2017-06-14T16:08:00Z">
        <w:r w:rsidR="00666832">
          <w:rPr>
            <w:szCs w:val="20"/>
          </w:rPr>
          <w:t>it</w:t>
        </w:r>
      </w:ins>
      <w:del w:id="39" w:author="Ben Smith" w:date="2017-06-14T16:08:00Z">
        <w:r w:rsidR="00037940" w:rsidDel="00666832">
          <w:rPr>
            <w:szCs w:val="20"/>
          </w:rPr>
          <w:delText>the carbon tax level</w:delText>
        </w:r>
      </w:del>
      <w:r w:rsidR="00037940">
        <w:rPr>
          <w:szCs w:val="20"/>
        </w:rPr>
        <w:t xml:space="preserve"> would be less </w:t>
      </w:r>
      <w:ins w:id="40" w:author="Ben Smith" w:date="2017-06-14T16:08:00Z">
        <w:r w:rsidR="00666832">
          <w:rPr>
            <w:szCs w:val="20"/>
          </w:rPr>
          <w:t xml:space="preserve">than </w:t>
        </w:r>
      </w:ins>
      <w:r w:rsidR="00037940">
        <w:rPr>
          <w:szCs w:val="20"/>
        </w:rPr>
        <w:t>optimal</w:t>
      </w:r>
      <w:del w:id="41" w:author="Ben Smith" w:date="2017-06-14T16:08:00Z">
        <w:r w:rsidR="00037940" w:rsidDel="00666832">
          <w:rPr>
            <w:szCs w:val="20"/>
          </w:rPr>
          <w:delText>, while</w:delText>
        </w:r>
      </w:del>
      <w:del w:id="42" w:author="Ben Smith" w:date="2017-06-14T16:07:00Z">
        <w:r w:rsidR="00037940" w:rsidDel="00666832">
          <w:rPr>
            <w:szCs w:val="20"/>
          </w:rPr>
          <w:delText xml:space="preserve"> the level of the global carbon tax is optimal in scenarios with low challenges to mitigation</w:delText>
        </w:r>
      </w:del>
      <w:r w:rsidR="00037940">
        <w:rPr>
          <w:szCs w:val="20"/>
        </w:rPr>
        <w:t xml:space="preserve">. </w:t>
      </w:r>
      <w:r>
        <w:rPr>
          <w:szCs w:val="20"/>
        </w:rPr>
        <w:t xml:space="preserve">The </w:t>
      </w:r>
      <w:r w:rsidR="00037940">
        <w:rPr>
          <w:szCs w:val="20"/>
        </w:rPr>
        <w:t xml:space="preserve">key characteristics of the </w:t>
      </w:r>
      <w:r>
        <w:rPr>
          <w:szCs w:val="20"/>
        </w:rPr>
        <w:t>SSP</w:t>
      </w:r>
      <w:r w:rsidR="001B73F3">
        <w:rPr>
          <w:szCs w:val="20"/>
        </w:rPr>
        <w:t xml:space="preserve"> narrative</w:t>
      </w:r>
      <w:r>
        <w:rPr>
          <w:szCs w:val="20"/>
        </w:rPr>
        <w:t>s</w:t>
      </w:r>
      <w:r w:rsidR="00037940">
        <w:rPr>
          <w:szCs w:val="20"/>
        </w:rPr>
        <w:t xml:space="preserve"> (Fig. 1)</w:t>
      </w:r>
      <w:r>
        <w:rPr>
          <w:szCs w:val="20"/>
        </w:rPr>
        <w:t xml:space="preserve"> </w:t>
      </w:r>
      <w:r w:rsidR="00037940">
        <w:rPr>
          <w:szCs w:val="20"/>
        </w:rPr>
        <w:t xml:space="preserve">result in </w:t>
      </w:r>
      <w:r>
        <w:rPr>
          <w:szCs w:val="20"/>
        </w:rPr>
        <w:t xml:space="preserve"> varying challenges for mitigation</w:t>
      </w:r>
      <w:del w:id="43" w:author="Ben Smith" w:date="2017-06-14T16:08:00Z">
        <w:r w:rsidDel="00666832">
          <w:rPr>
            <w:szCs w:val="20"/>
          </w:rPr>
          <w:delText xml:space="preserve"> </w:delText>
        </w:r>
      </w:del>
      <w:r>
        <w:rPr>
          <w:szCs w:val="20"/>
        </w:rPr>
        <w:t xml:space="preserve">, as for example the high energy demand in SSP5 “Taking the highway” and the slow technological change in SSP3 “A rocky road” (O’Neill et al., </w:t>
      </w:r>
      <w:r w:rsidR="003C105E">
        <w:rPr>
          <w:szCs w:val="20"/>
        </w:rPr>
        <w:t>2017</w:t>
      </w:r>
      <w:r>
        <w:rPr>
          <w:szCs w:val="20"/>
        </w:rPr>
        <w:t xml:space="preserve">). The differences in non-climate policies and institutions </w:t>
      </w:r>
      <w:ins w:id="44" w:author="Ben Smith" w:date="2017-06-14T16:08:00Z">
        <w:r w:rsidR="00666832">
          <w:rPr>
            <w:szCs w:val="20"/>
          </w:rPr>
          <w:t xml:space="preserve">likewise </w:t>
        </w:r>
      </w:ins>
      <w:r>
        <w:rPr>
          <w:szCs w:val="20"/>
        </w:rPr>
        <w:t xml:space="preserve">contribute </w:t>
      </w:r>
      <w:del w:id="45" w:author="Ben Smith" w:date="2017-06-14T16:08:00Z">
        <w:r w:rsidDel="00666832">
          <w:rPr>
            <w:szCs w:val="20"/>
          </w:rPr>
          <w:delText xml:space="preserve">as well </w:delText>
        </w:r>
      </w:del>
      <w:r>
        <w:rPr>
          <w:szCs w:val="20"/>
        </w:rPr>
        <w:t>to varying challenges for mitigation</w:t>
      </w:r>
      <w:r w:rsidR="009E3E14">
        <w:rPr>
          <w:szCs w:val="20"/>
        </w:rPr>
        <w:t>. For example,</w:t>
      </w:r>
      <w:r>
        <w:rPr>
          <w:szCs w:val="20"/>
        </w:rPr>
        <w:t xml:space="preserve"> the environmental awareness and effective institutions in SSP1 “Taking the green road” decrease the challenge</w:t>
      </w:r>
      <w:ins w:id="46" w:author="Ben Smith" w:date="2017-06-14T16:09:00Z">
        <w:r w:rsidR="00666832">
          <w:rPr>
            <w:szCs w:val="20"/>
          </w:rPr>
          <w:t>s</w:t>
        </w:r>
      </w:ins>
      <w:r>
        <w:rPr>
          <w:szCs w:val="20"/>
        </w:rPr>
        <w:t xml:space="preserve"> for mitigation compared to </w:t>
      </w:r>
      <w:del w:id="47" w:author="Ben Smith" w:date="2017-06-14T16:09:00Z">
        <w:r w:rsidDel="00666832">
          <w:rPr>
            <w:szCs w:val="20"/>
          </w:rPr>
          <w:delText xml:space="preserve">e.g. </w:delText>
        </w:r>
      </w:del>
      <w:r>
        <w:rPr>
          <w:szCs w:val="20"/>
        </w:rPr>
        <w:t>SSP5 “Taking the highway” (</w:t>
      </w:r>
      <w:r w:rsidR="003C105E">
        <w:rPr>
          <w:szCs w:val="20"/>
        </w:rPr>
        <w:t>O’Neill et al., 2017</w:t>
      </w:r>
      <w:r>
        <w:rPr>
          <w:szCs w:val="20"/>
        </w:rPr>
        <w:t xml:space="preserve">). </w:t>
      </w:r>
      <w:r w:rsidR="009D001B">
        <w:rPr>
          <w:szCs w:val="20"/>
        </w:rPr>
        <w:t>Thus, high challenge</w:t>
      </w:r>
      <w:r w:rsidR="009E3E14">
        <w:rPr>
          <w:szCs w:val="20"/>
        </w:rPr>
        <w:t>s</w:t>
      </w:r>
      <w:r w:rsidR="009D001B">
        <w:rPr>
          <w:szCs w:val="20"/>
        </w:rPr>
        <w:t xml:space="preserve"> for mitigation </w:t>
      </w:r>
      <w:r w:rsidR="009E3E14">
        <w:rPr>
          <w:szCs w:val="20"/>
        </w:rPr>
        <w:t>are</w:t>
      </w:r>
      <w:r w:rsidR="009D001B">
        <w:rPr>
          <w:szCs w:val="20"/>
        </w:rPr>
        <w:t xml:space="preserve"> not</w:t>
      </w:r>
      <w:r w:rsidR="009E3E14">
        <w:rPr>
          <w:szCs w:val="20"/>
        </w:rPr>
        <w:t xml:space="preserve"> the</w:t>
      </w:r>
      <w:r w:rsidR="009D001B">
        <w:rPr>
          <w:szCs w:val="20"/>
        </w:rPr>
        <w:t xml:space="preserve"> result of political resistance per se in the SSP narratives. </w:t>
      </w:r>
      <w:r w:rsidR="001B73F3">
        <w:rPr>
          <w:szCs w:val="20"/>
        </w:rPr>
        <w:t xml:space="preserve">The presented novel IAM framework (Fig. 2) combines three previously published models, which are described in more detail in </w:t>
      </w:r>
      <w:ins w:id="48" w:author="Ben Smith" w:date="2017-06-14T16:09:00Z">
        <w:r w:rsidR="00666832">
          <w:rPr>
            <w:szCs w:val="20"/>
          </w:rPr>
          <w:t>S</w:t>
        </w:r>
      </w:ins>
      <w:del w:id="49" w:author="Ben Smith" w:date="2017-06-14T16:09:00Z">
        <w:r w:rsidR="001B73F3" w:rsidDel="00666832">
          <w:rPr>
            <w:szCs w:val="20"/>
          </w:rPr>
          <w:delText>s</w:delText>
        </w:r>
      </w:del>
      <w:r w:rsidR="001B73F3">
        <w:rPr>
          <w:szCs w:val="20"/>
        </w:rPr>
        <w:t>ection 2.2</w:t>
      </w:r>
      <w:r>
        <w:rPr>
          <w:szCs w:val="20"/>
        </w:rPr>
        <w:t xml:space="preserve">. </w:t>
      </w:r>
    </w:p>
    <w:p w14:paraId="33A35BC6" w14:textId="77777777" w:rsidR="00936620" w:rsidRDefault="003C3202">
      <w:pPr>
        <w:rPr>
          <w:szCs w:val="20"/>
        </w:rPr>
      </w:pPr>
      <w:r>
        <w:rPr>
          <w:szCs w:val="20"/>
        </w:rPr>
        <w:lastRenderedPageBreak/>
        <w:t xml:space="preserve">  </w:t>
      </w:r>
      <w:r>
        <w:rPr>
          <w:noProof/>
          <w:szCs w:val="20"/>
          <w:lang w:eastAsia="en-GB"/>
        </w:rPr>
        <w:drawing>
          <wp:inline distT="0" distB="0" distL="0" distR="0" wp14:anchorId="33E5B346" wp14:editId="0E1B61DE">
            <wp:extent cx="4871720" cy="335089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0"/>
                    <a:stretch>
                      <a:fillRect/>
                    </a:stretch>
                  </pic:blipFill>
                  <pic:spPr bwMode="auto">
                    <a:xfrm>
                      <a:off x="0" y="0"/>
                      <a:ext cx="4871720" cy="3350895"/>
                    </a:xfrm>
                    <a:prstGeom prst="rect">
                      <a:avLst/>
                    </a:prstGeom>
                  </pic:spPr>
                </pic:pic>
              </a:graphicData>
            </a:graphic>
          </wp:inline>
        </w:drawing>
      </w:r>
    </w:p>
    <w:p w14:paraId="1D047FA4" w14:textId="77777777" w:rsidR="00936620" w:rsidRDefault="003C3202">
      <w:pPr>
        <w:pStyle w:val="Caption"/>
      </w:pPr>
      <w:bookmarkStart w:id="50" w:name="_Ref448128743"/>
      <w:proofErr w:type="gramStart"/>
      <w:r>
        <w:t xml:space="preserve">Figure </w:t>
      </w:r>
      <w:r>
        <w:fldChar w:fldCharType="begin"/>
      </w:r>
      <w:r>
        <w:instrText>SEQ Figure \* ARABIC</w:instrText>
      </w:r>
      <w:r>
        <w:fldChar w:fldCharType="separate"/>
      </w:r>
      <w:r w:rsidR="00326C0E">
        <w:rPr>
          <w:noProof/>
        </w:rPr>
        <w:t>2</w:t>
      </w:r>
      <w:r>
        <w:fldChar w:fldCharType="end"/>
      </w:r>
      <w:bookmarkEnd w:id="50"/>
      <w:r>
        <w:t>.</w:t>
      </w:r>
      <w:proofErr w:type="gramEnd"/>
      <w:r>
        <w:t xml:space="preserve"> Overview of the</w:t>
      </w:r>
      <w:r w:rsidR="009E3E14">
        <w:t xml:space="preserve"> novel</w:t>
      </w:r>
      <w:r>
        <w:t xml:space="preserve"> Integrated Assessment Modelling (IAM) framework showing input data sets in blue, component models in orange and information flows/intermediate results in green. Final results are displayed in red. The Representative Concentration Pathways (RCPs) are input to the climate model and the Shared Socio-economic Pathways (SSPs) are input to the climate-economy model and the land-use model. Damage to gross world product (GWP) is input to the land-use model. </w:t>
      </w:r>
      <w:r>
        <w:rPr>
          <w:rFonts w:ascii="Symbol" w:eastAsia="Symbol" w:hAnsi="Symbol" w:cs="Symbol"/>
        </w:rPr>
        <w:t></w:t>
      </w:r>
      <w:r>
        <w:t xml:space="preserve"> signifies the distances between emissions predicted by the climate</w:t>
      </w:r>
      <w:r w:rsidR="00517234">
        <w:t>-</w:t>
      </w:r>
      <w:r>
        <w:t xml:space="preserve">economy model and implied by RCPs, used as inverse weights </w:t>
      </w:r>
      <w:del w:id="51" w:author="Kerstin Baumanns" w:date="2017-06-14T09:54:00Z">
        <w:r w:rsidDel="00D10996">
          <w:delText xml:space="preserve">the </w:delText>
        </w:r>
      </w:del>
      <w:ins w:id="52" w:author="Kerstin Baumanns" w:date="2017-06-14T09:54:00Z">
        <w:r w:rsidR="00D10996">
          <w:t xml:space="preserve">to </w:t>
        </w:r>
      </w:ins>
      <w:r>
        <w:t xml:space="preserve">create yield time series as input to the land use model.  </w:t>
      </w:r>
    </w:p>
    <w:p w14:paraId="50A17FB5" w14:textId="2604400A" w:rsidR="00936620" w:rsidRDefault="00FD3F9F">
      <w:pPr>
        <w:spacing w:before="120"/>
        <w:rPr>
          <w:szCs w:val="20"/>
        </w:rPr>
      </w:pPr>
      <w:r>
        <w:rPr>
          <w:szCs w:val="20"/>
        </w:rPr>
        <w:t>First, t</w:t>
      </w:r>
      <w:r w:rsidR="003C3202">
        <w:rPr>
          <w:szCs w:val="20"/>
        </w:rPr>
        <w:t xml:space="preserve">he climate-economy model calculates the social cost of carbon emissions from the energy sector, equivalent with the optimal carbon tax and the damage to </w:t>
      </w:r>
      <w:r w:rsidR="00C32456">
        <w:rPr>
          <w:szCs w:val="20"/>
        </w:rPr>
        <w:t>gross world product (</w:t>
      </w:r>
      <w:r w:rsidR="003C3202">
        <w:rPr>
          <w:szCs w:val="20"/>
        </w:rPr>
        <w:t>GWP</w:t>
      </w:r>
      <w:r w:rsidR="00C32456">
        <w:rPr>
          <w:szCs w:val="20"/>
        </w:rPr>
        <w:t>)</w:t>
      </w:r>
      <w:r w:rsidR="003C3202">
        <w:rPr>
          <w:szCs w:val="20"/>
        </w:rPr>
        <w:t xml:space="preserve">. Damages are determined as a function of simulated mean global temperature in turn driven by the endogenously determined emission path. Thus, the climate-economy model is used to create emission scenarios, </w:t>
      </w:r>
      <w:del w:id="53" w:author="Ben Smith" w:date="2017-06-14T16:10:00Z">
        <w:r w:rsidR="003C3202" w:rsidDel="00666832">
          <w:rPr>
            <w:szCs w:val="20"/>
          </w:rPr>
          <w:delText xml:space="preserve">assess </w:delText>
        </w:r>
      </w:del>
      <w:ins w:id="54" w:author="Ben Smith" w:date="2017-06-14T16:10:00Z">
        <w:r w:rsidR="00666832">
          <w:rPr>
            <w:szCs w:val="20"/>
          </w:rPr>
          <w:t xml:space="preserve">estimate </w:t>
        </w:r>
      </w:ins>
      <w:r w:rsidR="003C3202">
        <w:rPr>
          <w:szCs w:val="20"/>
        </w:rPr>
        <w:t xml:space="preserve">damage to GWP and simulate renewable and fossil energy demands (for details see </w:t>
      </w:r>
      <w:del w:id="55" w:author="Kerstin Baumanns" w:date="2017-06-18T20:47:00Z">
        <w:r w:rsidR="003C3202" w:rsidDel="00CB0EB4">
          <w:rPr>
            <w:szCs w:val="20"/>
          </w:rPr>
          <w:delText>Sect</w:delText>
        </w:r>
      </w:del>
      <w:ins w:id="56" w:author="Ben Smith" w:date="2017-06-14T16:10:00Z">
        <w:del w:id="57" w:author="Kerstin Baumanns" w:date="2017-06-18T20:47:00Z">
          <w:r w:rsidR="00666832" w:rsidDel="00CB0EB4">
            <w:rPr>
              <w:szCs w:val="20"/>
            </w:rPr>
            <w:delText>ion</w:delText>
          </w:r>
        </w:del>
      </w:ins>
      <w:ins w:id="58" w:author="Kerstin Baumanns" w:date="2017-06-18T20:47:00Z">
        <w:r w:rsidR="00CB0EB4">
          <w:rPr>
            <w:szCs w:val="20"/>
          </w:rPr>
          <w:t>s</w:t>
        </w:r>
        <w:r w:rsidR="00CB0EB4">
          <w:rPr>
            <w:szCs w:val="20"/>
          </w:rPr>
          <w:t>ection</w:t>
        </w:r>
      </w:ins>
      <w:del w:id="59" w:author="Ben Smith" w:date="2017-06-14T16:10:00Z">
        <w:r w:rsidR="003C3202" w:rsidDel="00666832">
          <w:rPr>
            <w:szCs w:val="20"/>
          </w:rPr>
          <w:delText>.</w:delText>
        </w:r>
      </w:del>
      <w:r w:rsidR="003C3202">
        <w:rPr>
          <w:szCs w:val="20"/>
        </w:rPr>
        <w:t xml:space="preserve"> 2.2.1). F</w:t>
      </w:r>
      <w:r w:rsidR="003C3202">
        <w:t xml:space="preserve">urther, the SSPs provide input data for population and economic development and characterize technological change and consumption patterns, required as input to a socio-economic land-use model. The land-use model reconciles demand for food, feed and bioenergy implied by the scenario assumptions with the biophysically-determined supply (productivity) of these commodities per unit land area on a country-by-country basis, and translates this into cropland changes (for details see </w:t>
      </w:r>
      <w:del w:id="60" w:author="Kerstin Baumanns" w:date="2017-06-18T20:47:00Z">
        <w:r w:rsidR="003C3202" w:rsidDel="00CB0EB4">
          <w:delText>Sect</w:delText>
        </w:r>
      </w:del>
      <w:ins w:id="61" w:author="Ben Smith" w:date="2017-06-14T16:11:00Z">
        <w:del w:id="62" w:author="Kerstin Baumanns" w:date="2017-06-18T20:47:00Z">
          <w:r w:rsidR="00666832" w:rsidDel="00CB0EB4">
            <w:delText>ion</w:delText>
          </w:r>
        </w:del>
      </w:ins>
      <w:ins w:id="63" w:author="Kerstin Baumanns" w:date="2017-06-18T20:47:00Z">
        <w:r w:rsidR="00CB0EB4">
          <w:t>s</w:t>
        </w:r>
        <w:r w:rsidR="00CB0EB4">
          <w:t>ection</w:t>
        </w:r>
      </w:ins>
      <w:del w:id="64" w:author="Ben Smith" w:date="2017-06-14T16:11:00Z">
        <w:r w:rsidR="003C3202" w:rsidDel="00666832">
          <w:delText>.</w:delText>
        </w:r>
      </w:del>
      <w:r w:rsidR="003C3202">
        <w:t xml:space="preserve"> 2.2.2). The land-use model uses yield scenarios, which are the result of calculating the distances of the emission scenarios (indicated by ∆ in Fig. 1) to the RCPs and using these as inverse weights to create yield time series (Appendix A5; </w:t>
      </w:r>
      <w:proofErr w:type="spellStart"/>
      <w:r w:rsidR="003C3202">
        <w:t>Engström</w:t>
      </w:r>
      <w:proofErr w:type="spellEnd"/>
      <w:r w:rsidR="003C3202">
        <w:t xml:space="preserve"> et al., 2016a)  based on simulated cropland productivity from an ecosystem model (for details see </w:t>
      </w:r>
      <w:del w:id="65" w:author="Kerstin Baumanns" w:date="2017-06-18T20:47:00Z">
        <w:r w:rsidR="003C3202" w:rsidDel="00CB0EB4">
          <w:delText>Sect</w:delText>
        </w:r>
      </w:del>
      <w:ins w:id="66" w:author="Ben Smith" w:date="2017-06-14T16:11:00Z">
        <w:del w:id="67" w:author="Kerstin Baumanns" w:date="2017-06-18T20:47:00Z">
          <w:r w:rsidR="00666832" w:rsidDel="00CB0EB4">
            <w:delText>ion</w:delText>
          </w:r>
        </w:del>
      </w:ins>
      <w:ins w:id="68" w:author="Kerstin Baumanns" w:date="2017-06-18T20:47:00Z">
        <w:r w:rsidR="00CB0EB4">
          <w:t>s</w:t>
        </w:r>
        <w:r w:rsidR="00CB0EB4">
          <w:t>ection</w:t>
        </w:r>
      </w:ins>
      <w:del w:id="69" w:author="Ben Smith" w:date="2017-06-14T16:11:00Z">
        <w:r w:rsidR="003C3202" w:rsidDel="00666832">
          <w:delText>.</w:delText>
        </w:r>
      </w:del>
      <w:r w:rsidR="003C3202">
        <w:t xml:space="preserve"> 2.2.3).</w:t>
      </w:r>
      <w:ins w:id="70" w:author="Kerstin Baumanns" w:date="2017-06-14T10:09:00Z">
        <w:r w:rsidR="00D113FB">
          <w:t xml:space="preserve"> </w:t>
        </w:r>
      </w:ins>
      <w:ins w:id="71" w:author="Kerstin Baumanns" w:date="2017-06-14T10:11:00Z">
        <w:r w:rsidR="00D113FB">
          <w:t xml:space="preserve">Using the inverse weights on the RCP driven cropland </w:t>
        </w:r>
      </w:ins>
      <w:ins w:id="72" w:author="Kerstin Baumanns" w:date="2017-06-14T10:12:00Z">
        <w:r w:rsidR="00D113FB">
          <w:t>productivity</w:t>
        </w:r>
      </w:ins>
      <w:ins w:id="73" w:author="Kerstin Baumanns" w:date="2017-06-14T10:13:00Z">
        <w:r w:rsidR="00D113FB">
          <w:t xml:space="preserve"> ensures the consistency of</w:t>
        </w:r>
        <w:r w:rsidR="002721A6">
          <w:t xml:space="preserve"> </w:t>
        </w:r>
      </w:ins>
      <w:ins w:id="74" w:author="Kerstin Baumanns" w:date="2017-06-14T10:14:00Z">
        <w:r w:rsidR="002721A6">
          <w:t xml:space="preserve">inputs to the land-use model, i.e., </w:t>
        </w:r>
      </w:ins>
      <w:ins w:id="75" w:author="Ben Smith" w:date="2017-06-14T16:12:00Z">
        <w:r w:rsidR="00666832">
          <w:t xml:space="preserve">the </w:t>
        </w:r>
      </w:ins>
      <w:ins w:id="76" w:author="Kerstin Baumanns" w:date="2017-06-14T10:15:00Z">
        <w:r w:rsidR="002721A6">
          <w:t xml:space="preserve">bioenergy demand and </w:t>
        </w:r>
      </w:ins>
      <w:ins w:id="77" w:author="Kerstin Baumanns" w:date="2017-06-14T10:13:00Z">
        <w:del w:id="78" w:author="Ben Smith" w:date="2017-06-14T16:12:00Z">
          <w:r w:rsidR="002721A6" w:rsidDel="00666832">
            <w:delText xml:space="preserve">the </w:delText>
          </w:r>
        </w:del>
        <w:r w:rsidR="002721A6">
          <w:t>yield time series</w:t>
        </w:r>
      </w:ins>
      <w:ins w:id="79" w:author="Kerstin Baumanns" w:date="2017-06-14T10:17:00Z">
        <w:r w:rsidR="002721A6">
          <w:t xml:space="preserve"> </w:t>
        </w:r>
      </w:ins>
      <w:ins w:id="80" w:author="Ben Smith" w:date="2017-06-14T16:12:00Z">
        <w:r w:rsidR="00666832">
          <w:t xml:space="preserve">implied </w:t>
        </w:r>
      </w:ins>
      <w:ins w:id="81" w:author="Kerstin Baumanns" w:date="2017-06-14T10:17:00Z">
        <w:del w:id="82" w:author="Ben Smith" w:date="2017-06-14T16:12:00Z">
          <w:r w:rsidR="002721A6" w:rsidDel="00666832">
            <w:delText>(</w:delText>
          </w:r>
        </w:del>
      </w:ins>
      <w:ins w:id="83" w:author="Kerstin Baumanns" w:date="2017-06-14T10:16:00Z">
        <w:del w:id="84" w:author="Ben Smith" w:date="2017-06-14T16:12:00Z">
          <w:r w:rsidR="002721A6" w:rsidDel="00666832">
            <w:delText xml:space="preserve">as both are driven </w:delText>
          </w:r>
        </w:del>
        <w:r w:rsidR="002721A6">
          <w:t>by the same emission</w:t>
        </w:r>
      </w:ins>
      <w:ins w:id="85" w:author="Ben Smith" w:date="2017-06-14T16:12:00Z">
        <w:r w:rsidR="00666832">
          <w:t>s</w:t>
        </w:r>
      </w:ins>
      <w:ins w:id="86" w:author="Kerstin Baumanns" w:date="2017-06-14T10:16:00Z">
        <w:r w:rsidR="002721A6">
          <w:t xml:space="preserve"> pathway</w:t>
        </w:r>
      </w:ins>
      <w:ins w:id="87" w:author="Kerstin Baumanns" w:date="2017-06-14T10:17:00Z">
        <w:del w:id="88" w:author="Ben Smith" w:date="2017-06-14T16:12:00Z">
          <w:r w:rsidR="002721A6" w:rsidDel="00666832">
            <w:delText>)</w:delText>
          </w:r>
        </w:del>
      </w:ins>
      <w:ins w:id="89" w:author="Kerstin Baumanns" w:date="2017-06-14T10:15:00Z">
        <w:r w:rsidR="002721A6">
          <w:t>.</w:t>
        </w:r>
      </w:ins>
      <w:ins w:id="90" w:author="Kerstin Baumanns" w:date="2017-06-14T10:14:00Z">
        <w:r w:rsidR="002721A6">
          <w:t xml:space="preserve"> </w:t>
        </w:r>
      </w:ins>
      <w:ins w:id="91" w:author="Kerstin Baumanns" w:date="2017-06-14T10:13:00Z">
        <w:r w:rsidR="00D113FB">
          <w:t xml:space="preserve"> </w:t>
        </w:r>
      </w:ins>
      <w:ins w:id="92" w:author="Kerstin Baumanns" w:date="2017-06-14T10:11:00Z">
        <w:r w:rsidR="00D113FB">
          <w:t xml:space="preserve"> </w:t>
        </w:r>
      </w:ins>
      <w:ins w:id="93" w:author="Kerstin Baumanns" w:date="2017-06-14T10:09:00Z">
        <w:r w:rsidR="00D113FB">
          <w:t xml:space="preserve"> </w:t>
        </w:r>
      </w:ins>
    </w:p>
    <w:p w14:paraId="5EAD2762" w14:textId="77777777" w:rsidR="00936620" w:rsidRDefault="003C3202">
      <w:r>
        <w:lastRenderedPageBreak/>
        <w:t xml:space="preserve">The land-use model uses the scenario-specific damage to GWP </w:t>
      </w:r>
      <w:r w:rsidR="00575E7A">
        <w:t xml:space="preserve">(downscaled to damage on </w:t>
      </w:r>
      <w:r w:rsidR="00C32456">
        <w:t>gross domestic product (</w:t>
      </w:r>
      <w:r w:rsidR="00575E7A">
        <w:t>GDP</w:t>
      </w:r>
      <w:r w:rsidR="00C32456">
        <w:t>)</w:t>
      </w:r>
      <w:r w:rsidR="00575E7A">
        <w:t xml:space="preserve">, see </w:t>
      </w:r>
      <w:ins w:id="94" w:author="Ben Smith" w:date="2017-06-14T16:13:00Z">
        <w:r w:rsidR="00E4457D">
          <w:t>S</w:t>
        </w:r>
      </w:ins>
      <w:del w:id="95" w:author="Ben Smith" w:date="2017-06-14T16:13:00Z">
        <w:r w:rsidR="00575E7A" w:rsidDel="00E4457D">
          <w:delText>s</w:delText>
        </w:r>
      </w:del>
      <w:r w:rsidR="00575E7A">
        <w:t xml:space="preserve">ection 2.2.2) </w:t>
      </w:r>
      <w:r>
        <w:t xml:space="preserve">and yield data to explore the indirect impact of damages of </w:t>
      </w:r>
      <w:r w:rsidR="00575E7A">
        <w:t xml:space="preserve">GDP </w:t>
      </w:r>
      <w:r>
        <w:t>on food consumption</w:t>
      </w:r>
      <w:r w:rsidR="00575E7A">
        <w:t xml:space="preserve"> (less income, less consumption)</w:t>
      </w:r>
      <w:r>
        <w:t xml:space="preserve"> and yield development</w:t>
      </w:r>
      <w:r w:rsidR="00575E7A">
        <w:t xml:space="preserve"> (less income, less investments in yield improving technologies)</w:t>
      </w:r>
      <w:r>
        <w:t xml:space="preserve">, as well as the direct impact of bioenergy demand on cropland area in each country. Resulting cropland changes are downscaled to grid cell level (see Appendix A7) </w:t>
      </w:r>
      <w:del w:id="96" w:author="Ben Smith" w:date="2017-06-14T16:14:00Z">
        <w:r w:rsidDel="00E4457D">
          <w:delText xml:space="preserve">and </w:delText>
        </w:r>
      </w:del>
      <w:ins w:id="97" w:author="Ben Smith" w:date="2017-06-14T16:14:00Z">
        <w:r w:rsidR="00E4457D">
          <w:t xml:space="preserve">enabling </w:t>
        </w:r>
      </w:ins>
      <w:r>
        <w:t>the impact</w:t>
      </w:r>
      <w:r w:rsidR="009E3E14">
        <w:t xml:space="preserve"> on terrestrial carbon balance</w:t>
      </w:r>
      <w:r>
        <w:t xml:space="preserve"> of cropland changes</w:t>
      </w:r>
      <w:ins w:id="98" w:author="Ben Smith" w:date="2017-06-14T16:14:00Z">
        <w:r w:rsidR="00E4457D">
          <w:t xml:space="preserve"> –</w:t>
        </w:r>
      </w:ins>
      <w:del w:id="99" w:author="Ben Smith" w:date="2017-06-14T16:14:00Z">
        <w:r w:rsidDel="00E4457D">
          <w:delText>,</w:delText>
        </w:r>
      </w:del>
      <w:r>
        <w:t xml:space="preserve"> </w:t>
      </w:r>
      <w:r w:rsidR="009E3E14">
        <w:t>taking into account</w:t>
      </w:r>
      <w:r>
        <w:t xml:space="preserve"> the mitigation-derived </w:t>
      </w:r>
      <w:r w:rsidR="009E3E14">
        <w:t xml:space="preserve">amelioration of </w:t>
      </w:r>
      <w:r>
        <w:t>climate change</w:t>
      </w:r>
      <w:ins w:id="100" w:author="Ben Smith" w:date="2017-06-14T16:14:00Z">
        <w:r w:rsidR="00E4457D">
          <w:t xml:space="preserve"> –</w:t>
        </w:r>
      </w:ins>
      <w:del w:id="101" w:author="Ben Smith" w:date="2017-06-14T16:14:00Z">
        <w:r w:rsidDel="00E4457D">
          <w:delText>,</w:delText>
        </w:r>
      </w:del>
      <w:r>
        <w:t xml:space="preserve"> </w:t>
      </w:r>
      <w:ins w:id="102" w:author="Ben Smith" w:date="2017-06-14T16:14:00Z">
        <w:r w:rsidR="00E4457D">
          <w:t>to be</w:t>
        </w:r>
      </w:ins>
      <w:del w:id="103" w:author="Ben Smith" w:date="2017-06-14T16:14:00Z">
        <w:r w:rsidDel="00E4457D">
          <w:delText>is</w:delText>
        </w:r>
      </w:del>
      <w:r>
        <w:t xml:space="preserve"> estimated by the ecosystem model.</w:t>
      </w:r>
    </w:p>
    <w:p w14:paraId="33CCB245" w14:textId="77777777" w:rsidR="00936620" w:rsidRDefault="003C3202">
      <w:pPr>
        <w:pStyle w:val="Heading2"/>
      </w:pPr>
      <w:r>
        <w:t>2.2 Component models</w:t>
      </w:r>
    </w:p>
    <w:p w14:paraId="4EDFC879" w14:textId="77777777" w:rsidR="00936620" w:rsidRDefault="003C3202">
      <w:pPr>
        <w:pStyle w:val="Heading3"/>
      </w:pPr>
      <w:bookmarkStart w:id="104" w:name="_Ref448128650"/>
      <w:bookmarkEnd w:id="104"/>
      <w:r>
        <w:t>2.2.1 Climate-economy model</w:t>
      </w:r>
    </w:p>
    <w:p w14:paraId="7A1AA7C4" w14:textId="755FF6FA" w:rsidR="00936620" w:rsidRDefault="00BE7EB7">
      <w:pPr>
        <w:rPr>
          <w:szCs w:val="20"/>
        </w:rPr>
      </w:pPr>
      <w:r>
        <w:rPr>
          <w:szCs w:val="20"/>
        </w:rPr>
        <w:t>The climate-economy model is</w:t>
      </w:r>
      <w:r w:rsidR="00221907">
        <w:rPr>
          <w:szCs w:val="20"/>
        </w:rPr>
        <w:t xml:space="preserve"> a modern macro model with micro-foundations to represent the economy</w:t>
      </w:r>
      <w:del w:id="105" w:author="Ben Smith" w:date="2017-06-14T16:16:00Z">
        <w:r w:rsidR="00221907" w:rsidDel="005A7C1B">
          <w:rPr>
            <w:szCs w:val="20"/>
          </w:rPr>
          <w:delText>.</w:delText>
        </w:r>
      </w:del>
      <w:r w:rsidR="00221907">
        <w:rPr>
          <w:rStyle w:val="FootnoteAnchor"/>
          <w:szCs w:val="20"/>
        </w:rPr>
        <w:footnoteReference w:id="1"/>
      </w:r>
      <w:ins w:id="106" w:author="Ben Smith" w:date="2017-06-14T16:16:00Z">
        <w:r w:rsidR="005A7C1B">
          <w:rPr>
            <w:szCs w:val="20"/>
          </w:rPr>
          <w:t>, suited to studying</w:t>
        </w:r>
      </w:ins>
      <w:r w:rsidR="00221907">
        <w:rPr>
          <w:szCs w:val="20"/>
        </w:rPr>
        <w:t xml:space="preserve"> </w:t>
      </w:r>
      <w:ins w:id="107" w:author="Ben Smith" w:date="2017-06-14T16:16:00Z">
        <w:r w:rsidR="005A7C1B">
          <w:rPr>
            <w:szCs w:val="20"/>
          </w:rPr>
          <w:t>how</w:t>
        </w:r>
      </w:ins>
      <w:del w:id="108" w:author="Ben Smith" w:date="2017-06-14T16:16:00Z">
        <w:r w:rsidDel="005A7C1B">
          <w:rPr>
            <w:szCs w:val="20"/>
          </w:rPr>
          <w:delText>This</w:delText>
        </w:r>
        <w:r w:rsidR="00221907" w:rsidDel="005A7C1B">
          <w:rPr>
            <w:szCs w:val="20"/>
          </w:rPr>
          <w:delText xml:space="preserve"> model allows us to study how</w:delText>
        </w:r>
        <w:r w:rsidR="009E3E14" w:rsidDel="005A7C1B">
          <w:rPr>
            <w:szCs w:val="20"/>
          </w:rPr>
          <w:delText>, for example</w:delText>
        </w:r>
        <w:r w:rsidR="00221907" w:rsidDel="005A7C1B">
          <w:rPr>
            <w:szCs w:val="20"/>
          </w:rPr>
          <w:delText>,</w:delText>
        </w:r>
      </w:del>
      <w:r w:rsidR="00221907">
        <w:rPr>
          <w:szCs w:val="20"/>
        </w:rPr>
        <w:t xml:space="preserve"> different carbon taxes affect the economy by allowing taxes to be an input in the profit maximization of energy providing firms. </w:t>
      </w:r>
      <w:del w:id="109" w:author="Kerstin Baumanns" w:date="2017-06-18T20:43:00Z">
        <w:r w:rsidR="00221907" w:rsidDel="00CB0EB4">
          <w:rPr>
            <w:szCs w:val="20"/>
          </w:rPr>
          <w:delText>The model is also in line with macroeconomics as taught to graduate students of economics.</w:delText>
        </w:r>
        <w:r w:rsidR="00C32456" w:rsidDel="00CB0EB4">
          <w:rPr>
            <w:szCs w:val="20"/>
          </w:rPr>
          <w:delText xml:space="preserve"> </w:delText>
        </w:r>
      </w:del>
      <w:del w:id="110" w:author="Ben Smith" w:date="2017-06-14T16:17:00Z">
        <w:r w:rsidR="003C3202" w:rsidDel="005A7C1B">
          <w:rPr>
            <w:szCs w:val="20"/>
          </w:rPr>
          <w:delText xml:space="preserve">The climate-economy model </w:delText>
        </w:r>
      </w:del>
      <w:ins w:id="111" w:author="Ben Smith" w:date="2017-06-14T16:17:00Z">
        <w:r w:rsidR="005A7C1B">
          <w:rPr>
            <w:szCs w:val="20"/>
          </w:rPr>
          <w:t xml:space="preserve">It </w:t>
        </w:r>
      </w:ins>
      <w:r w:rsidR="003C3202">
        <w:rPr>
          <w:szCs w:val="20"/>
        </w:rPr>
        <w:t>is a dynamic general-equilibrium model that predicts the joint evolution of the global climate and economy, operating at the global scale (</w:t>
      </w:r>
      <w:proofErr w:type="spellStart"/>
      <w:r w:rsidR="003C3202">
        <w:rPr>
          <w:szCs w:val="20"/>
        </w:rPr>
        <w:t>Golosov</w:t>
      </w:r>
      <w:proofErr w:type="spellEnd"/>
      <w:r w:rsidR="003C3202">
        <w:rPr>
          <w:szCs w:val="20"/>
        </w:rPr>
        <w:t xml:space="preserve"> et al., 2014). </w:t>
      </w:r>
      <w:ins w:id="112" w:author="Ben Smith" w:date="2017-06-14T16:18:00Z">
        <w:r w:rsidR="005A7C1B">
          <w:rPr>
            <w:szCs w:val="20"/>
          </w:rPr>
          <w:t>F</w:t>
        </w:r>
      </w:ins>
      <w:del w:id="113" w:author="Ben Smith" w:date="2017-06-14T16:18:00Z">
        <w:r w:rsidR="003C3202" w:rsidDel="005A7C1B">
          <w:rPr>
            <w:szCs w:val="20"/>
          </w:rPr>
          <w:delText>In the model, f</w:delText>
        </w:r>
      </w:del>
      <w:r w:rsidR="003C3202">
        <w:rPr>
          <w:szCs w:val="20"/>
        </w:rPr>
        <w:t xml:space="preserve">orward-looking agents decide how much to consume and save. Profit maximizing firms operating </w:t>
      </w:r>
      <w:r w:rsidR="009E3E14">
        <w:rPr>
          <w:szCs w:val="20"/>
        </w:rPr>
        <w:t>within</w:t>
      </w:r>
      <w:r w:rsidR="003C3202">
        <w:rPr>
          <w:szCs w:val="20"/>
        </w:rPr>
        <w:t xml:space="preserve"> goods and energy markets make production decisions (regulating supply and demand), taking prices and taxes as given. The use of three different types of energy, namely oil, coal and clean energy (renewables and nuclear, free of fossil carbon emissions), is determined as a market outcome such that supply equals demand at all points in time. The fact that markets are modelled explicitly makes the model different from the most popular economic models </w:t>
      </w:r>
      <w:ins w:id="114" w:author="Ben Smith" w:date="2017-06-14T16:18:00Z">
        <w:r w:rsidR="005A7C1B">
          <w:rPr>
            <w:szCs w:val="20"/>
          </w:rPr>
          <w:t xml:space="preserve">employed in </w:t>
        </w:r>
      </w:ins>
      <w:del w:id="115" w:author="Ben Smith" w:date="2017-06-14T16:18:00Z">
        <w:r w:rsidR="003C3202" w:rsidDel="005A7C1B">
          <w:rPr>
            <w:szCs w:val="20"/>
          </w:rPr>
          <w:delText xml:space="preserve">used to study </w:delText>
        </w:r>
      </w:del>
      <w:r w:rsidR="003C3202">
        <w:rPr>
          <w:szCs w:val="20"/>
        </w:rPr>
        <w:t xml:space="preserve">climate change </w:t>
      </w:r>
      <w:ins w:id="116" w:author="Ben Smith" w:date="2017-06-14T16:18:00Z">
        <w:r w:rsidR="005A7C1B">
          <w:rPr>
            <w:szCs w:val="20"/>
          </w:rPr>
          <w:t xml:space="preserve">studies, </w:t>
        </w:r>
      </w:ins>
      <w:r w:rsidR="003C3202">
        <w:rPr>
          <w:szCs w:val="20"/>
        </w:rPr>
        <w:t xml:space="preserve">and therefore well suited to study how policies, </w:t>
      </w:r>
      <w:r w:rsidR="009E3E14">
        <w:rPr>
          <w:szCs w:val="20"/>
        </w:rPr>
        <w:t>for example</w:t>
      </w:r>
      <w:r w:rsidR="003C3202">
        <w:rPr>
          <w:szCs w:val="20"/>
        </w:rPr>
        <w:t xml:space="preserve"> carbon taxes at different levels, affect the market outcome. </w:t>
      </w:r>
    </w:p>
    <w:p w14:paraId="6BA2F3ED" w14:textId="0705D3CA" w:rsidR="00936620" w:rsidRDefault="003C3202">
      <w:pPr>
        <w:rPr>
          <w:lang w:val="en-US"/>
        </w:rPr>
      </w:pPr>
      <w:proofErr w:type="spellStart"/>
      <w:r>
        <w:rPr>
          <w:lang w:val="en-US"/>
        </w:rPr>
        <w:t>Golosov</w:t>
      </w:r>
      <w:proofErr w:type="spellEnd"/>
      <w:r>
        <w:rPr>
          <w:lang w:val="en-US"/>
        </w:rPr>
        <w:t xml:space="preserve"> et al. (2014) show that the convex damage function constructed by </w:t>
      </w:r>
      <w:proofErr w:type="spellStart"/>
      <w:r>
        <w:rPr>
          <w:lang w:val="en-US"/>
        </w:rPr>
        <w:t>Nordhaus</w:t>
      </w:r>
      <w:proofErr w:type="spellEnd"/>
      <w:r>
        <w:rPr>
          <w:lang w:val="en-US"/>
        </w:rPr>
        <w:t xml:space="preserve"> (2008) using a bottom-up approach in combination with a logarithmic relation between atmospheric CO</w:t>
      </w:r>
      <w:r>
        <w:rPr>
          <w:vertAlign w:val="subscript"/>
          <w:lang w:val="en-US"/>
        </w:rPr>
        <w:t>2</w:t>
      </w:r>
      <w:r>
        <w:rPr>
          <w:lang w:val="en-US"/>
        </w:rPr>
        <w:t>-concentration and forcing implies that the logarithm of GWP is approximately linear in the CO</w:t>
      </w:r>
      <w:r>
        <w:rPr>
          <w:vertAlign w:val="subscript"/>
          <w:lang w:val="en-US"/>
        </w:rPr>
        <w:t>2</w:t>
      </w:r>
      <w:r>
        <w:rPr>
          <w:lang w:val="en-US"/>
        </w:rPr>
        <w:t>-concentration. Thus, a marginal unit of airborne carbon has an approximately constant percentage impact on GWP independent of the CO</w:t>
      </w:r>
      <w:r>
        <w:rPr>
          <w:vertAlign w:val="subscript"/>
          <w:lang w:val="en-US"/>
        </w:rPr>
        <w:t>2</w:t>
      </w:r>
      <w:r>
        <w:rPr>
          <w:lang w:val="en-US"/>
        </w:rPr>
        <w:t xml:space="preserve"> concentration. </w:t>
      </w:r>
      <w:proofErr w:type="spellStart"/>
      <w:r>
        <w:rPr>
          <w:lang w:val="en-US"/>
        </w:rPr>
        <w:t>Golosov</w:t>
      </w:r>
      <w:proofErr w:type="spellEnd"/>
      <w:r>
        <w:rPr>
          <w:lang w:val="en-US"/>
        </w:rPr>
        <w:t xml:space="preserve"> et al. (2014) calculate the damage elasticity (</w:t>
      </w:r>
      <w:r>
        <w:rPr>
          <w:i/>
          <w:lang w:val="en-US"/>
        </w:rPr>
        <w:t>γ</w:t>
      </w:r>
      <w:r>
        <w:rPr>
          <w:lang w:val="en-US"/>
        </w:rPr>
        <w:t>) to</w:t>
      </w:r>
      <w:ins w:id="117" w:author="Ben Smith" w:date="2017-06-14T16:20:00Z">
        <w:r w:rsidR="005A7C1B">
          <w:rPr>
            <w:lang w:val="en-US"/>
          </w:rPr>
          <w:t xml:space="preserve"> a factor of</w:t>
        </w:r>
      </w:ins>
      <w:r>
        <w:rPr>
          <w:lang w:val="en-US"/>
        </w:rPr>
        <w:t xml:space="preserve"> 2.38 × 10</w:t>
      </w:r>
      <w:r>
        <w:rPr>
          <w:rFonts w:ascii="Symbol" w:eastAsia="Symbol" w:hAnsi="Symbol" w:cs="Symbol"/>
          <w:vertAlign w:val="superscript"/>
          <w:lang w:val="en-US"/>
        </w:rPr>
        <w:t></w:t>
      </w:r>
      <w:r>
        <w:rPr>
          <w:vertAlign w:val="superscript"/>
          <w:lang w:val="en-US"/>
        </w:rPr>
        <w:t>5</w:t>
      </w:r>
      <w:r>
        <w:rPr>
          <w:lang w:val="en-US"/>
        </w:rPr>
        <w:t xml:space="preserve"> per airborne </w:t>
      </w:r>
      <w:proofErr w:type="spellStart"/>
      <w:r>
        <w:rPr>
          <w:lang w:val="en-US"/>
        </w:rPr>
        <w:t>GtC</w:t>
      </w:r>
      <w:proofErr w:type="spellEnd"/>
      <w:r>
        <w:rPr>
          <w:lang w:val="en-US"/>
        </w:rPr>
        <w:t xml:space="preserve"> implying that an extra </w:t>
      </w:r>
      <w:proofErr w:type="spellStart"/>
      <w:r>
        <w:rPr>
          <w:lang w:val="en-US"/>
        </w:rPr>
        <w:t>GtC</w:t>
      </w:r>
      <w:proofErr w:type="spellEnd"/>
      <w:r>
        <w:rPr>
          <w:lang w:val="en-US"/>
        </w:rPr>
        <w:t xml:space="preserve"> in the atmosphere reduces the flow of GWP by 2.38 × 10</w:t>
      </w:r>
      <w:r>
        <w:rPr>
          <w:rFonts w:ascii="Symbol" w:eastAsia="Symbol" w:hAnsi="Symbol" w:cs="Symbol"/>
          <w:vertAlign w:val="superscript"/>
          <w:lang w:val="en-US"/>
        </w:rPr>
        <w:t></w:t>
      </w:r>
      <w:r>
        <w:rPr>
          <w:vertAlign w:val="superscript"/>
          <w:lang w:val="en-US"/>
        </w:rPr>
        <w:t>3</w:t>
      </w:r>
      <w:r>
        <w:rPr>
          <w:lang w:val="en-US"/>
        </w:rPr>
        <w:t xml:space="preserve"> percent. Due to the large uncertainty about this value, our scenarios </w:t>
      </w:r>
      <w:commentRangeStart w:id="118"/>
      <w:del w:id="119" w:author="Kerstin Baumanns" w:date="2017-06-18T20:44:00Z">
        <w:r w:rsidDel="00CB0EB4">
          <w:rPr>
            <w:lang w:val="en-US"/>
          </w:rPr>
          <w:delText xml:space="preserve">will </w:delText>
        </w:r>
      </w:del>
      <w:commentRangeStart w:id="120"/>
      <w:r>
        <w:rPr>
          <w:lang w:val="en-US"/>
        </w:rPr>
        <w:t xml:space="preserve">also include </w:t>
      </w:r>
      <w:commentRangeEnd w:id="118"/>
      <w:r w:rsidR="005A7C1B">
        <w:rPr>
          <w:rStyle w:val="CommentReference"/>
          <w:rFonts w:asciiTheme="minorHAnsi" w:eastAsiaTheme="minorHAnsi" w:hAnsiTheme="minorHAnsi" w:cstheme="minorBidi"/>
          <w:lang w:eastAsia="en-US"/>
        </w:rPr>
        <w:commentReference w:id="118"/>
      </w:r>
      <w:commentRangeEnd w:id="120"/>
      <w:r w:rsidR="00CB0EB4">
        <w:rPr>
          <w:rStyle w:val="CommentReference"/>
          <w:rFonts w:asciiTheme="minorHAnsi" w:eastAsiaTheme="minorHAnsi" w:hAnsiTheme="minorHAnsi" w:cstheme="minorBidi"/>
          <w:lang w:eastAsia="en-US"/>
        </w:rPr>
        <w:commentReference w:id="120"/>
      </w:r>
      <w:r>
        <w:rPr>
          <w:lang w:val="en-US"/>
        </w:rPr>
        <w:t xml:space="preserve">substantially higher damage </w:t>
      </w:r>
      <w:proofErr w:type="spellStart"/>
      <w:r>
        <w:rPr>
          <w:lang w:val="en-US"/>
        </w:rPr>
        <w:t>elasticities</w:t>
      </w:r>
      <w:proofErr w:type="spellEnd"/>
      <w:r>
        <w:rPr>
          <w:lang w:val="en-US"/>
        </w:rPr>
        <w:t xml:space="preserve">. Finally, </w:t>
      </w:r>
      <w:proofErr w:type="spellStart"/>
      <w:r>
        <w:rPr>
          <w:lang w:val="en-US"/>
        </w:rPr>
        <w:t>Golosov</w:t>
      </w:r>
      <w:proofErr w:type="spellEnd"/>
      <w:r>
        <w:rPr>
          <w:lang w:val="en-US"/>
        </w:rPr>
        <w:t xml:space="preserve"> et al. (2014) show that the optimal carbon tax is proportional to GWP with a proportionality factor given by the product of the expected value of </w:t>
      </w:r>
      <w:r>
        <w:rPr>
          <w:i/>
          <w:lang w:val="en-US"/>
        </w:rPr>
        <w:t>γ</w:t>
      </w:r>
      <w:r>
        <w:rPr>
          <w:lang w:val="en-US"/>
        </w:rPr>
        <w:t xml:space="preserve"> and the carbon duration </w:t>
      </w:r>
      <w:r>
        <w:rPr>
          <w:i/>
          <w:lang w:val="en-US"/>
        </w:rPr>
        <w:t>D</w:t>
      </w:r>
      <w:r>
        <w:rPr>
          <w:lang w:val="en-US"/>
        </w:rPr>
        <w:t xml:space="preserve"> defined as in Eq. (1):</w:t>
      </w:r>
    </w:p>
    <w:p w14:paraId="6574B053" w14:textId="77777777" w:rsidR="00936620" w:rsidRDefault="003C3202">
      <w:pPr>
        <w:rPr>
          <w:szCs w:val="20"/>
        </w:rPr>
      </w:pPr>
      <m:oMath>
        <m:r>
          <w:rPr>
            <w:rFonts w:ascii="Cambria Math" w:hAnsi="Cambria Math"/>
          </w:rPr>
          <w:lastRenderedPageBreak/>
          <m:t>D≡</m:t>
        </m:r>
        <m:nary>
          <m:naryPr>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-ρt</m:t>
                </m:r>
              </m:sup>
            </m:sSup>
            <m:r>
              <w:rPr>
                <w:rFonts w:ascii="Cambria Math" w:hAnsi="Cambria Math"/>
              </w:rPr>
              <m:t>ψ</m:t>
            </m:r>
            <m:d>
              <m:dPr>
                <m:ctrlPr>
                  <w:rPr>
                    <w:rFonts w:ascii="Cambria Math" w:hAnsi="Cambria Math"/>
                  </w:rPr>
                </m:ctrlPr>
              </m:dPr>
              <m:e>
                <m:r>
                  <w:rPr>
                    <w:rFonts w:ascii="Cambria Math" w:hAnsi="Cambria Math"/>
                  </w:rPr>
                  <m:t>t</m:t>
                </m:r>
              </m:e>
            </m:d>
            <m:r>
              <w:rPr>
                <w:rFonts w:ascii="Cambria Math" w:hAnsi="Cambria Math"/>
              </w:rPr>
              <m:t>dt</m:t>
            </m:r>
          </m:e>
        </m:nary>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t>(1)</w:t>
      </w:r>
    </w:p>
    <w:p w14:paraId="489D4947" w14:textId="77777777" w:rsidR="00936620" w:rsidRDefault="003C3202">
      <w:pPr>
        <w:rPr>
          <w:szCs w:val="20"/>
        </w:rPr>
      </w:pPr>
      <w:proofErr w:type="gramStart"/>
      <w:r>
        <w:rPr>
          <w:szCs w:val="20"/>
        </w:rPr>
        <w:t>where</w:t>
      </w:r>
      <w:proofErr w:type="gramEnd"/>
      <w:r>
        <w:rPr>
          <w:szCs w:val="20"/>
        </w:rPr>
        <w:t xml:space="preserve"> </w:t>
      </w:r>
      <w:r>
        <w:rPr>
          <w:i/>
          <w:szCs w:val="20"/>
        </w:rPr>
        <w:t>ρ</w:t>
      </w:r>
      <w:r>
        <w:rPr>
          <w:szCs w:val="20"/>
        </w:rPr>
        <w:t xml:space="preserve"> is the rate at which future welfare is discounted and</w:t>
      </w:r>
      <w:r>
        <w:rPr>
          <w:i/>
          <w:szCs w:val="20"/>
        </w:rPr>
        <w:t xml:space="preserve"> </w:t>
      </w:r>
      <m:oMath>
        <m:r>
          <w:rPr>
            <w:rFonts w:ascii="Cambria Math" w:hAnsi="Cambria Math"/>
          </w:rPr>
          <m:t>ψ</m:t>
        </m:r>
        <m:d>
          <m:dPr>
            <m:ctrlPr>
              <w:rPr>
                <w:rFonts w:ascii="Cambria Math" w:hAnsi="Cambria Math"/>
              </w:rPr>
            </m:ctrlPr>
          </m:dPr>
          <m:e>
            <m:r>
              <w:rPr>
                <w:rFonts w:ascii="Cambria Math" w:hAnsi="Cambria Math"/>
              </w:rPr>
              <m:t>t</m:t>
            </m:r>
          </m:e>
        </m:d>
      </m:oMath>
      <w:r>
        <w:rPr>
          <w:szCs w:val="20"/>
        </w:rPr>
        <w:t xml:space="preserve"> is the share of a unit of carbon emissions that remain airborne </w:t>
      </w:r>
      <w:r>
        <w:rPr>
          <w:i/>
          <w:szCs w:val="20"/>
        </w:rPr>
        <w:t>t</w:t>
      </w:r>
      <w:r>
        <w:rPr>
          <w:szCs w:val="20"/>
        </w:rPr>
        <w:t xml:space="preserve"> units of time after it was emitted.</w:t>
      </w:r>
    </w:p>
    <w:p w14:paraId="5510FC90" w14:textId="68FA7A4A" w:rsidR="00936620" w:rsidRDefault="003C3202">
      <w:r>
        <w:rPr>
          <w:szCs w:val="20"/>
        </w:rPr>
        <w:t>The model endogenously solves for the use of the three types of energy and carbon emissions. Key parameters determining the emissions paths are the rate of growth in the efficiency of producing coal (</w:t>
      </w:r>
      <w:r>
        <w:rPr>
          <w:i/>
          <w:szCs w:val="20"/>
        </w:rPr>
        <w:t>A</w:t>
      </w:r>
      <w:r>
        <w:rPr>
          <w:i/>
          <w:szCs w:val="20"/>
          <w:vertAlign w:val="subscript"/>
        </w:rPr>
        <w:t>2</w:t>
      </w:r>
      <w:proofErr w:type="gramStart"/>
      <w:r>
        <w:rPr>
          <w:i/>
          <w:szCs w:val="20"/>
          <w:vertAlign w:val="subscript"/>
        </w:rPr>
        <w:t>,g</w:t>
      </w:r>
      <w:proofErr w:type="gramEnd"/>
      <w:r>
        <w:rPr>
          <w:szCs w:val="20"/>
        </w:rPr>
        <w:t>) and clean energy (</w:t>
      </w:r>
      <w:r>
        <w:rPr>
          <w:i/>
          <w:szCs w:val="20"/>
        </w:rPr>
        <w:t>A</w:t>
      </w:r>
      <w:r>
        <w:rPr>
          <w:i/>
          <w:szCs w:val="20"/>
          <w:vertAlign w:val="subscript"/>
        </w:rPr>
        <w:t>3,g</w:t>
      </w:r>
      <w:r>
        <w:rPr>
          <w:szCs w:val="20"/>
        </w:rPr>
        <w:t>, where clean energy includes nuclear energy and renewables) and the elasticity of substitution (</w:t>
      </w:r>
      <w:r>
        <w:rPr>
          <w:i/>
          <w:szCs w:val="20"/>
        </w:rPr>
        <w:t>se</w:t>
      </w:r>
      <w:r>
        <w:rPr>
          <w:szCs w:val="20"/>
        </w:rPr>
        <w:t xml:space="preserve">) between these types of energy in the production of final goods. These efficiencies measure the amount of energy services produced per unit of labour input (man hours) in the </w:t>
      </w:r>
      <w:del w:id="121" w:author="Ben Smith" w:date="2017-06-14T16:22:00Z">
        <w:r w:rsidDel="005A7C1B">
          <w:rPr>
            <w:szCs w:val="20"/>
          </w:rPr>
          <w:delText xml:space="preserve">different </w:delText>
        </w:r>
      </w:del>
      <w:ins w:id="122" w:author="Ben Smith" w:date="2017-06-14T16:22:00Z">
        <w:r w:rsidR="005A7C1B">
          <w:rPr>
            <w:szCs w:val="20"/>
          </w:rPr>
          <w:t xml:space="preserve">respective </w:t>
        </w:r>
      </w:ins>
      <w:r>
        <w:rPr>
          <w:szCs w:val="20"/>
        </w:rPr>
        <w:t>energy sectors. Over time, technological improvements increase the energy efficiencies. A higher growth rate in the efficiency of</w:t>
      </w:r>
      <w:ins w:id="123" w:author="Ben Smith" w:date="2017-06-14T16:23:00Z">
        <w:r w:rsidR="00015688">
          <w:rPr>
            <w:szCs w:val="20"/>
          </w:rPr>
          <w:t xml:space="preserve"> production of </w:t>
        </w:r>
      </w:ins>
      <w:del w:id="124" w:author="Ben Smith" w:date="2017-06-14T16:24:00Z">
        <w:r w:rsidDel="00015688">
          <w:rPr>
            <w:szCs w:val="20"/>
          </w:rPr>
          <w:delText xml:space="preserve"> </w:delText>
        </w:r>
      </w:del>
      <w:r>
        <w:rPr>
          <w:szCs w:val="20"/>
        </w:rPr>
        <w:t>coal</w:t>
      </w:r>
      <w:ins w:id="125" w:author="Ben Smith" w:date="2017-06-14T16:23:00Z">
        <w:r w:rsidR="00015688">
          <w:rPr>
            <w:szCs w:val="20"/>
          </w:rPr>
          <w:t xml:space="preserve"> or clean energy </w:t>
        </w:r>
      </w:ins>
      <w:del w:id="126" w:author="Ben Smith" w:date="2017-06-14T16:23:00Z">
        <w:r w:rsidDel="00015688">
          <w:rPr>
            <w:szCs w:val="20"/>
          </w:rPr>
          <w:delText xml:space="preserve"> (clean energy) production </w:delText>
        </w:r>
      </w:del>
      <w:r>
        <w:rPr>
          <w:szCs w:val="20"/>
        </w:rPr>
        <w:t xml:space="preserve">leads, as long as other variables are held constant, to slower price growth and faster growing use of </w:t>
      </w:r>
      <w:ins w:id="127" w:author="Ben Smith" w:date="2017-06-14T16:23:00Z">
        <w:r w:rsidR="00015688">
          <w:rPr>
            <w:szCs w:val="20"/>
          </w:rPr>
          <w:t>the respective energy type</w:t>
        </w:r>
      </w:ins>
      <w:del w:id="128" w:author="Ben Smith" w:date="2017-06-14T16:23:00Z">
        <w:r w:rsidDel="00015688">
          <w:rPr>
            <w:szCs w:val="20"/>
          </w:rPr>
          <w:delText>coal (clean energy)</w:delText>
        </w:r>
      </w:del>
      <w:r>
        <w:rPr>
          <w:szCs w:val="20"/>
        </w:rPr>
        <w:t>. The sensitivity of this mechanism is determined by how substitutable the different types of energy are in the production of final goods, parameterized by</w:t>
      </w:r>
      <w:r w:rsidR="003145FF">
        <w:rPr>
          <w:szCs w:val="20"/>
        </w:rPr>
        <w:t xml:space="preserve"> the </w:t>
      </w:r>
      <w:r w:rsidR="00C32456">
        <w:rPr>
          <w:rFonts w:eastAsiaTheme="minorHAnsi"/>
          <w:szCs w:val="20"/>
          <w:lang w:eastAsia="en-US"/>
        </w:rPr>
        <w:t>elasticity of substitution (</w:t>
      </w:r>
      <w:r>
        <w:rPr>
          <w:i/>
          <w:szCs w:val="20"/>
        </w:rPr>
        <w:t>se</w:t>
      </w:r>
      <w:r w:rsidR="003145FF">
        <w:rPr>
          <w:i/>
          <w:szCs w:val="20"/>
        </w:rPr>
        <w:t>)</w:t>
      </w:r>
      <w:r>
        <w:rPr>
          <w:szCs w:val="20"/>
        </w:rPr>
        <w:t xml:space="preserve">.  Baseline assumptions about these parameters are listed in </w:t>
      </w:r>
      <w:r>
        <w:rPr>
          <w:szCs w:val="20"/>
        </w:rPr>
        <w:fldChar w:fldCharType="begin"/>
      </w:r>
      <w:r>
        <w:instrText>REF _Ref443381894 \h</w:instrText>
      </w:r>
      <w:r>
        <w:rPr>
          <w:szCs w:val="20"/>
        </w:rPr>
      </w:r>
      <w:r>
        <w:fldChar w:fldCharType="separate"/>
      </w:r>
      <w:r w:rsidR="00326C0E">
        <w:t>Table </w:t>
      </w:r>
      <w:r w:rsidR="00326C0E">
        <w:rPr>
          <w:noProof/>
        </w:rPr>
        <w:t>1</w:t>
      </w:r>
      <w:r>
        <w:fldChar w:fldCharType="end"/>
      </w:r>
      <w:r>
        <w:rPr>
          <w:szCs w:val="20"/>
        </w:rPr>
        <w:t xml:space="preserve"> and are assumed to be amenable for scenario specific developments. </w:t>
      </w:r>
    </w:p>
    <w:p w14:paraId="07B5FD01" w14:textId="7C823A71" w:rsidR="00936620" w:rsidRDefault="00BE7EB7">
      <w:pPr>
        <w:rPr>
          <w:szCs w:val="20"/>
        </w:rPr>
      </w:pPr>
      <w:r>
        <w:rPr>
          <w:szCs w:val="20"/>
        </w:rPr>
        <w:t xml:space="preserve">To characterise the </w:t>
      </w:r>
      <w:r w:rsidR="00B028E8">
        <w:rPr>
          <w:szCs w:val="20"/>
        </w:rPr>
        <w:t xml:space="preserve">socio-economic </w:t>
      </w:r>
      <w:r>
        <w:rPr>
          <w:szCs w:val="20"/>
        </w:rPr>
        <w:t xml:space="preserve">developments in the reference and mitigation </w:t>
      </w:r>
      <w:r w:rsidR="003C3202">
        <w:rPr>
          <w:szCs w:val="20"/>
        </w:rPr>
        <w:t>scenarios we make assumptions about the parameters</w:t>
      </w:r>
      <w:r w:rsidR="004A296B">
        <w:rPr>
          <w:szCs w:val="20"/>
        </w:rPr>
        <w:t xml:space="preserve"> as shown</w:t>
      </w:r>
      <w:r w:rsidR="003C3202">
        <w:rPr>
          <w:szCs w:val="20"/>
        </w:rPr>
        <w:t xml:space="preserve"> in Table 1. The technological growth rates are</w:t>
      </w:r>
      <w:r>
        <w:rPr>
          <w:szCs w:val="20"/>
        </w:rPr>
        <w:t xml:space="preserve"> mainly influenced by the technologica</w:t>
      </w:r>
      <w:r w:rsidR="004A296B">
        <w:rPr>
          <w:szCs w:val="20"/>
        </w:rPr>
        <w:t>l</w:t>
      </w:r>
      <w:r>
        <w:rPr>
          <w:szCs w:val="20"/>
        </w:rPr>
        <w:t xml:space="preserve"> development described in the</w:t>
      </w:r>
      <w:r w:rsidR="003C3202">
        <w:rPr>
          <w:szCs w:val="20"/>
        </w:rPr>
        <w:t xml:space="preserve"> SSP’s</w:t>
      </w:r>
      <w:r>
        <w:rPr>
          <w:szCs w:val="20"/>
        </w:rPr>
        <w:t>,</w:t>
      </w:r>
      <w:r w:rsidR="003C3202">
        <w:rPr>
          <w:szCs w:val="20"/>
        </w:rPr>
        <w:t xml:space="preserve"> but to a less</w:t>
      </w:r>
      <w:ins w:id="129" w:author="Ben Smith" w:date="2017-06-14T16:25:00Z">
        <w:r w:rsidR="00015688">
          <w:rPr>
            <w:szCs w:val="20"/>
          </w:rPr>
          <w:t>er</w:t>
        </w:r>
      </w:ins>
      <w:r w:rsidR="003C3202">
        <w:rPr>
          <w:szCs w:val="20"/>
        </w:rPr>
        <w:t xml:space="preserve"> extent also </w:t>
      </w:r>
      <w:r>
        <w:rPr>
          <w:szCs w:val="20"/>
        </w:rPr>
        <w:t xml:space="preserve">by the </w:t>
      </w:r>
      <w:r w:rsidR="003C3202">
        <w:rPr>
          <w:szCs w:val="20"/>
        </w:rPr>
        <w:t>mitigation scenario</w:t>
      </w:r>
      <w:r w:rsidR="004A296B">
        <w:rPr>
          <w:szCs w:val="20"/>
        </w:rPr>
        <w:t xml:space="preserve"> assumption</w:t>
      </w:r>
      <w:ins w:id="130" w:author="Ben Smith" w:date="2017-06-14T16:25:00Z">
        <w:r w:rsidR="00015688">
          <w:rPr>
            <w:szCs w:val="20"/>
          </w:rPr>
          <w:t xml:space="preserve"> of </w:t>
        </w:r>
      </w:ins>
      <w:del w:id="131" w:author="Ben Smith" w:date="2017-06-14T16:25:00Z">
        <w:r w:rsidR="004A296B" w:rsidDel="00015688">
          <w:rPr>
            <w:szCs w:val="20"/>
          </w:rPr>
          <w:delText>s</w:delText>
        </w:r>
        <w:r w:rsidDel="00015688">
          <w:rPr>
            <w:szCs w:val="20"/>
          </w:rPr>
          <w:delText xml:space="preserve"> (</w:delText>
        </w:r>
      </w:del>
      <w:r>
        <w:rPr>
          <w:szCs w:val="20"/>
        </w:rPr>
        <w:t>stronger technological growth</w:t>
      </w:r>
      <w:del w:id="132" w:author="Ben Smith" w:date="2017-06-14T16:25:00Z">
        <w:r w:rsidDel="00015688">
          <w:rPr>
            <w:szCs w:val="20"/>
          </w:rPr>
          <w:delText>)</w:delText>
        </w:r>
      </w:del>
      <w:r w:rsidR="003C3202">
        <w:rPr>
          <w:szCs w:val="20"/>
        </w:rPr>
        <w:t xml:space="preserve">.  Strictly speaking, the economic model does not contain a mechanism whereby policy makers could affect these growth rates. However, it would be straightforward to allow the growth rates to be determined by how R&amp;D efforts are allocated between different uses. This would make it possible for policy makers to partly control relative and absolute technology growth rates without important changes in the model’s predictions (see e.g., </w:t>
      </w:r>
      <w:proofErr w:type="spellStart"/>
      <w:r w:rsidR="003C3202">
        <w:rPr>
          <w:szCs w:val="20"/>
        </w:rPr>
        <w:t>Hassler</w:t>
      </w:r>
      <w:proofErr w:type="spellEnd"/>
      <w:r w:rsidR="003C3202">
        <w:rPr>
          <w:szCs w:val="20"/>
        </w:rPr>
        <w:t xml:space="preserve"> et al., under review</w:t>
      </w:r>
      <w:r w:rsidR="004A296B">
        <w:rPr>
          <w:szCs w:val="20"/>
        </w:rPr>
        <w:t xml:space="preserve"> </w:t>
      </w:r>
      <w:r w:rsidR="003C105E">
        <w:rPr>
          <w:szCs w:val="20"/>
        </w:rPr>
        <w:t>2016b</w:t>
      </w:r>
      <w:r w:rsidR="003C3202">
        <w:rPr>
          <w:szCs w:val="20"/>
        </w:rPr>
        <w:t>, for an example of endogenous energy</w:t>
      </w:r>
      <w:r w:rsidR="004A296B">
        <w:rPr>
          <w:szCs w:val="20"/>
        </w:rPr>
        <w:t>-</w:t>
      </w:r>
      <w:r w:rsidR="003C3202">
        <w:rPr>
          <w:szCs w:val="20"/>
        </w:rPr>
        <w:t>related technical change). A similar argument can be made regarding the substitution elasticity where it is assumed that policy makers can facilitate a transition to a cleaner energy production by slightly increasing the elasticity. However, in all cases, the elasticity is fairly close to unity.</w:t>
      </w:r>
    </w:p>
    <w:p w14:paraId="6BB7B6EC" w14:textId="77777777" w:rsidR="00936620" w:rsidRDefault="00936620">
      <w:pPr>
        <w:rPr>
          <w:szCs w:val="20"/>
        </w:rPr>
      </w:pPr>
    </w:p>
    <w:p w14:paraId="01F17858" w14:textId="77777777" w:rsidR="00936620" w:rsidRDefault="003C3202">
      <w:pPr>
        <w:pStyle w:val="Caption"/>
      </w:pPr>
      <w:bookmarkStart w:id="133" w:name="_Ref443381894"/>
      <w:proofErr w:type="gramStart"/>
      <w:r>
        <w:t>Table </w:t>
      </w:r>
      <w:r>
        <w:fldChar w:fldCharType="begin"/>
      </w:r>
      <w:r>
        <w:instrText>SEQ Table \* ARABIC</w:instrText>
      </w:r>
      <w:r>
        <w:fldChar w:fldCharType="separate"/>
      </w:r>
      <w:r w:rsidR="00326C0E">
        <w:rPr>
          <w:noProof/>
        </w:rPr>
        <w:t>1</w:t>
      </w:r>
      <w:r>
        <w:fldChar w:fldCharType="end"/>
      </w:r>
      <w:bookmarkEnd w:id="133"/>
      <w:r>
        <w:t>.</w:t>
      </w:r>
      <w:proofErr w:type="gramEnd"/>
      <w:r>
        <w:t xml:space="preserve"> Parameters in climate</w:t>
      </w:r>
      <w:r w:rsidR="004A296B">
        <w:t>-</w:t>
      </w:r>
      <w:r>
        <w:t>economy model modified for scenarios.</w:t>
      </w:r>
    </w:p>
    <w:tbl>
      <w:tblPr>
        <w:tblStyle w:val="TableGrid"/>
        <w:tblW w:w="9210" w:type="dxa"/>
        <w:tblCellMar>
          <w:left w:w="113" w:type="dxa"/>
        </w:tblCellMar>
        <w:tblLook w:val="04A0" w:firstRow="1" w:lastRow="0" w:firstColumn="1" w:lastColumn="0" w:noHBand="0" w:noVBand="1"/>
      </w:tblPr>
      <w:tblGrid>
        <w:gridCol w:w="3600"/>
        <w:gridCol w:w="1382"/>
        <w:gridCol w:w="1546"/>
        <w:gridCol w:w="2682"/>
      </w:tblGrid>
      <w:tr w:rsidR="00936620" w14:paraId="5FF53A7C" w14:textId="77777777">
        <w:tc>
          <w:tcPr>
            <w:tcW w:w="3651" w:type="dxa"/>
            <w:tcBorders>
              <w:left w:val="nil"/>
              <w:right w:val="nil"/>
            </w:tcBorders>
            <w:shd w:val="clear" w:color="auto" w:fill="auto"/>
          </w:tcPr>
          <w:p w14:paraId="27A27E25" w14:textId="77777777" w:rsidR="00936620" w:rsidRDefault="003C3202">
            <w:pPr>
              <w:ind w:firstLine="720"/>
              <w:rPr>
                <w:szCs w:val="20"/>
              </w:rPr>
            </w:pPr>
            <w:r>
              <w:rPr>
                <w:rFonts w:eastAsiaTheme="minorHAnsi"/>
                <w:szCs w:val="20"/>
                <w:lang w:eastAsia="en-US"/>
              </w:rPr>
              <w:t>Parameter</w:t>
            </w:r>
          </w:p>
        </w:tc>
        <w:tc>
          <w:tcPr>
            <w:tcW w:w="1277" w:type="dxa"/>
            <w:tcBorders>
              <w:left w:val="nil"/>
              <w:right w:val="nil"/>
            </w:tcBorders>
            <w:shd w:val="clear" w:color="auto" w:fill="auto"/>
          </w:tcPr>
          <w:p w14:paraId="1FCE116F" w14:textId="77777777" w:rsidR="00936620" w:rsidRDefault="003C3202">
            <w:pPr>
              <w:ind w:firstLine="720"/>
              <w:rPr>
                <w:szCs w:val="20"/>
              </w:rPr>
            </w:pPr>
            <w:r>
              <w:rPr>
                <w:rFonts w:eastAsiaTheme="minorHAnsi"/>
                <w:szCs w:val="20"/>
                <w:lang w:eastAsia="en-US"/>
              </w:rPr>
              <w:t>Abbreviation</w:t>
            </w:r>
          </w:p>
        </w:tc>
        <w:tc>
          <w:tcPr>
            <w:tcW w:w="1559" w:type="dxa"/>
            <w:tcBorders>
              <w:left w:val="nil"/>
              <w:right w:val="nil"/>
            </w:tcBorders>
            <w:shd w:val="clear" w:color="auto" w:fill="auto"/>
          </w:tcPr>
          <w:p w14:paraId="3F7F9E73" w14:textId="77777777" w:rsidR="00936620" w:rsidRDefault="003C3202">
            <w:pPr>
              <w:ind w:firstLine="720"/>
              <w:rPr>
                <w:szCs w:val="20"/>
              </w:rPr>
            </w:pPr>
            <w:r>
              <w:rPr>
                <w:rFonts w:eastAsiaTheme="minorHAnsi"/>
                <w:szCs w:val="20"/>
                <w:lang w:eastAsia="en-US"/>
              </w:rPr>
              <w:t>Baseline value</w:t>
            </w:r>
          </w:p>
        </w:tc>
        <w:tc>
          <w:tcPr>
            <w:tcW w:w="2722" w:type="dxa"/>
            <w:tcBorders>
              <w:left w:val="nil"/>
              <w:right w:val="nil"/>
            </w:tcBorders>
            <w:shd w:val="clear" w:color="auto" w:fill="auto"/>
          </w:tcPr>
          <w:p w14:paraId="1DEE746D" w14:textId="77777777" w:rsidR="00936620" w:rsidRDefault="003C3202">
            <w:pPr>
              <w:ind w:firstLine="720"/>
              <w:rPr>
                <w:szCs w:val="20"/>
              </w:rPr>
            </w:pPr>
            <w:r>
              <w:rPr>
                <w:rFonts w:eastAsiaTheme="minorHAnsi"/>
                <w:szCs w:val="20"/>
                <w:lang w:eastAsia="en-US"/>
              </w:rPr>
              <w:t>Unit</w:t>
            </w:r>
          </w:p>
        </w:tc>
      </w:tr>
      <w:tr w:rsidR="00936620" w14:paraId="55DB6BD9" w14:textId="77777777">
        <w:tc>
          <w:tcPr>
            <w:tcW w:w="3651" w:type="dxa"/>
            <w:tcBorders>
              <w:top w:val="nil"/>
              <w:left w:val="nil"/>
              <w:bottom w:val="nil"/>
              <w:right w:val="nil"/>
            </w:tcBorders>
            <w:shd w:val="clear" w:color="auto" w:fill="auto"/>
          </w:tcPr>
          <w:p w14:paraId="5DD18C6C" w14:textId="77777777" w:rsidR="00936620" w:rsidRDefault="003C3202">
            <w:pPr>
              <w:ind w:firstLine="720"/>
              <w:rPr>
                <w:szCs w:val="20"/>
              </w:rPr>
            </w:pPr>
            <w:r>
              <w:rPr>
                <w:rFonts w:eastAsiaTheme="minorHAnsi"/>
                <w:szCs w:val="20"/>
                <w:lang w:eastAsia="en-US"/>
              </w:rPr>
              <w:t>Growth in production efficiency of coal</w:t>
            </w:r>
          </w:p>
        </w:tc>
        <w:tc>
          <w:tcPr>
            <w:tcW w:w="1277" w:type="dxa"/>
            <w:tcBorders>
              <w:top w:val="nil"/>
              <w:left w:val="nil"/>
              <w:bottom w:val="nil"/>
              <w:right w:val="nil"/>
            </w:tcBorders>
            <w:shd w:val="clear" w:color="auto" w:fill="auto"/>
          </w:tcPr>
          <w:p w14:paraId="4B050238" w14:textId="77777777" w:rsidR="00936620" w:rsidRDefault="003C3202">
            <w:pPr>
              <w:ind w:firstLine="720"/>
              <w:rPr>
                <w:i/>
                <w:szCs w:val="20"/>
              </w:rPr>
            </w:pPr>
            <w:r>
              <w:rPr>
                <w:rFonts w:eastAsiaTheme="minorHAnsi"/>
                <w:i/>
                <w:szCs w:val="22"/>
                <w:lang w:eastAsia="en-US"/>
              </w:rPr>
              <w:t>A</w:t>
            </w:r>
            <w:r>
              <w:rPr>
                <w:rFonts w:eastAsiaTheme="minorHAnsi"/>
                <w:i/>
                <w:szCs w:val="22"/>
                <w:vertAlign w:val="subscript"/>
                <w:lang w:eastAsia="en-US"/>
              </w:rPr>
              <w:t>2,g</w:t>
            </w:r>
          </w:p>
        </w:tc>
        <w:tc>
          <w:tcPr>
            <w:tcW w:w="1559" w:type="dxa"/>
            <w:tcBorders>
              <w:top w:val="nil"/>
              <w:left w:val="nil"/>
              <w:bottom w:val="nil"/>
              <w:right w:val="nil"/>
            </w:tcBorders>
            <w:shd w:val="clear" w:color="auto" w:fill="auto"/>
          </w:tcPr>
          <w:p w14:paraId="1A330945" w14:textId="77777777" w:rsidR="00936620" w:rsidRDefault="003C3202">
            <w:pPr>
              <w:ind w:firstLine="720"/>
              <w:jc w:val="right"/>
              <w:rPr>
                <w:szCs w:val="20"/>
              </w:rPr>
            </w:pPr>
            <w:r>
              <w:rPr>
                <w:rFonts w:eastAsiaTheme="minorHAnsi"/>
                <w:szCs w:val="20"/>
                <w:lang w:eastAsia="en-US"/>
              </w:rPr>
              <w:t>2</w:t>
            </w:r>
          </w:p>
        </w:tc>
        <w:tc>
          <w:tcPr>
            <w:tcW w:w="2722" w:type="dxa"/>
            <w:tcBorders>
              <w:top w:val="nil"/>
              <w:left w:val="nil"/>
              <w:bottom w:val="nil"/>
              <w:right w:val="nil"/>
            </w:tcBorders>
            <w:shd w:val="clear" w:color="auto" w:fill="auto"/>
          </w:tcPr>
          <w:p w14:paraId="32F75743" w14:textId="77777777" w:rsidR="00936620" w:rsidRDefault="003C3202">
            <w:pPr>
              <w:ind w:firstLine="720"/>
              <w:rPr>
                <w:szCs w:val="20"/>
              </w:rPr>
            </w:pPr>
            <w:r>
              <w:rPr>
                <w:rFonts w:eastAsiaTheme="minorHAnsi"/>
                <w:szCs w:val="20"/>
                <w:lang w:eastAsia="en-US"/>
              </w:rPr>
              <w:t>annual growth in %</w:t>
            </w:r>
          </w:p>
        </w:tc>
      </w:tr>
      <w:tr w:rsidR="00936620" w14:paraId="3330CC79" w14:textId="77777777">
        <w:tc>
          <w:tcPr>
            <w:tcW w:w="3651" w:type="dxa"/>
            <w:tcBorders>
              <w:top w:val="nil"/>
              <w:left w:val="nil"/>
              <w:bottom w:val="nil"/>
              <w:right w:val="nil"/>
            </w:tcBorders>
            <w:shd w:val="clear" w:color="auto" w:fill="auto"/>
          </w:tcPr>
          <w:p w14:paraId="5DC53ABF" w14:textId="77777777" w:rsidR="00936620" w:rsidRDefault="003C3202">
            <w:pPr>
              <w:ind w:firstLine="720"/>
              <w:rPr>
                <w:szCs w:val="20"/>
              </w:rPr>
            </w:pPr>
            <w:r>
              <w:rPr>
                <w:rFonts w:eastAsiaTheme="minorHAnsi"/>
                <w:szCs w:val="20"/>
                <w:lang w:eastAsia="en-US"/>
              </w:rPr>
              <w:t>Growth in the efficiency of clean energy technologies</w:t>
            </w:r>
          </w:p>
        </w:tc>
        <w:tc>
          <w:tcPr>
            <w:tcW w:w="1277" w:type="dxa"/>
            <w:tcBorders>
              <w:top w:val="nil"/>
              <w:left w:val="nil"/>
              <w:bottom w:val="nil"/>
              <w:right w:val="nil"/>
            </w:tcBorders>
            <w:shd w:val="clear" w:color="auto" w:fill="auto"/>
          </w:tcPr>
          <w:p w14:paraId="726BA632" w14:textId="77777777" w:rsidR="00936620" w:rsidRDefault="003C3202">
            <w:pPr>
              <w:ind w:firstLine="720"/>
              <w:rPr>
                <w:i/>
                <w:szCs w:val="20"/>
              </w:rPr>
            </w:pPr>
            <w:r>
              <w:rPr>
                <w:rFonts w:eastAsiaTheme="minorHAnsi"/>
                <w:i/>
                <w:szCs w:val="22"/>
                <w:lang w:eastAsia="en-US"/>
              </w:rPr>
              <w:t>A</w:t>
            </w:r>
            <w:r>
              <w:rPr>
                <w:rFonts w:eastAsiaTheme="minorHAnsi"/>
                <w:i/>
                <w:szCs w:val="22"/>
                <w:vertAlign w:val="subscript"/>
                <w:lang w:eastAsia="en-US"/>
              </w:rPr>
              <w:t>3,g</w:t>
            </w:r>
          </w:p>
        </w:tc>
        <w:tc>
          <w:tcPr>
            <w:tcW w:w="1559" w:type="dxa"/>
            <w:tcBorders>
              <w:top w:val="nil"/>
              <w:left w:val="nil"/>
              <w:bottom w:val="nil"/>
              <w:right w:val="nil"/>
            </w:tcBorders>
            <w:shd w:val="clear" w:color="auto" w:fill="auto"/>
          </w:tcPr>
          <w:p w14:paraId="26D3D330" w14:textId="77777777" w:rsidR="00936620" w:rsidRDefault="003C3202">
            <w:pPr>
              <w:ind w:firstLine="720"/>
              <w:jc w:val="right"/>
              <w:rPr>
                <w:szCs w:val="20"/>
              </w:rPr>
            </w:pPr>
            <w:r>
              <w:rPr>
                <w:rFonts w:eastAsiaTheme="minorHAnsi"/>
                <w:szCs w:val="20"/>
                <w:lang w:eastAsia="en-US"/>
              </w:rPr>
              <w:t>2</w:t>
            </w:r>
          </w:p>
        </w:tc>
        <w:tc>
          <w:tcPr>
            <w:tcW w:w="2722" w:type="dxa"/>
            <w:tcBorders>
              <w:top w:val="nil"/>
              <w:left w:val="nil"/>
              <w:bottom w:val="nil"/>
              <w:right w:val="nil"/>
            </w:tcBorders>
            <w:shd w:val="clear" w:color="auto" w:fill="auto"/>
          </w:tcPr>
          <w:p w14:paraId="27599834" w14:textId="77777777" w:rsidR="00936620" w:rsidRDefault="003C3202">
            <w:pPr>
              <w:ind w:firstLine="720"/>
              <w:rPr>
                <w:szCs w:val="20"/>
              </w:rPr>
            </w:pPr>
            <w:r>
              <w:rPr>
                <w:rFonts w:eastAsiaTheme="minorHAnsi"/>
                <w:szCs w:val="20"/>
                <w:lang w:eastAsia="en-US"/>
              </w:rPr>
              <w:t>annual growth in %</w:t>
            </w:r>
          </w:p>
        </w:tc>
      </w:tr>
      <w:tr w:rsidR="00936620" w14:paraId="471FCB4C" w14:textId="77777777">
        <w:tc>
          <w:tcPr>
            <w:tcW w:w="3651" w:type="dxa"/>
            <w:tcBorders>
              <w:top w:val="nil"/>
              <w:left w:val="nil"/>
              <w:bottom w:val="nil"/>
              <w:right w:val="nil"/>
            </w:tcBorders>
            <w:shd w:val="clear" w:color="auto" w:fill="auto"/>
          </w:tcPr>
          <w:p w14:paraId="7220FFAB" w14:textId="77777777" w:rsidR="00936620" w:rsidRDefault="003C3202">
            <w:pPr>
              <w:ind w:firstLine="720"/>
              <w:rPr>
                <w:szCs w:val="20"/>
              </w:rPr>
            </w:pPr>
            <w:r>
              <w:rPr>
                <w:rFonts w:eastAsiaTheme="minorHAnsi"/>
                <w:szCs w:val="20"/>
                <w:lang w:eastAsia="en-US"/>
              </w:rPr>
              <w:lastRenderedPageBreak/>
              <w:t>Substitutions elasticity between different energy sources</w:t>
            </w:r>
          </w:p>
        </w:tc>
        <w:tc>
          <w:tcPr>
            <w:tcW w:w="1277" w:type="dxa"/>
            <w:tcBorders>
              <w:top w:val="nil"/>
              <w:left w:val="nil"/>
              <w:bottom w:val="nil"/>
              <w:right w:val="nil"/>
            </w:tcBorders>
            <w:shd w:val="clear" w:color="auto" w:fill="auto"/>
          </w:tcPr>
          <w:p w14:paraId="76FD286C" w14:textId="77777777" w:rsidR="00936620" w:rsidRDefault="003C3202">
            <w:pPr>
              <w:ind w:firstLine="720"/>
              <w:rPr>
                <w:i/>
                <w:szCs w:val="20"/>
              </w:rPr>
            </w:pPr>
            <w:r>
              <w:rPr>
                <w:rFonts w:eastAsiaTheme="minorHAnsi"/>
                <w:i/>
                <w:szCs w:val="20"/>
                <w:lang w:eastAsia="en-US"/>
              </w:rPr>
              <w:t>se</w:t>
            </w:r>
          </w:p>
        </w:tc>
        <w:tc>
          <w:tcPr>
            <w:tcW w:w="1559" w:type="dxa"/>
            <w:tcBorders>
              <w:top w:val="nil"/>
              <w:left w:val="nil"/>
              <w:bottom w:val="nil"/>
              <w:right w:val="nil"/>
            </w:tcBorders>
            <w:shd w:val="clear" w:color="auto" w:fill="auto"/>
          </w:tcPr>
          <w:p w14:paraId="6904A740" w14:textId="77777777" w:rsidR="00936620" w:rsidRDefault="003C3202">
            <w:pPr>
              <w:ind w:firstLine="720"/>
              <w:jc w:val="right"/>
              <w:rPr>
                <w:szCs w:val="20"/>
              </w:rPr>
            </w:pPr>
            <w:r>
              <w:rPr>
                <w:rFonts w:eastAsiaTheme="minorHAnsi"/>
                <w:szCs w:val="20"/>
                <w:lang w:eastAsia="en-US"/>
              </w:rPr>
              <w:t>0.95</w:t>
            </w:r>
          </w:p>
        </w:tc>
        <w:tc>
          <w:tcPr>
            <w:tcW w:w="2722" w:type="dxa"/>
            <w:tcBorders>
              <w:top w:val="nil"/>
              <w:left w:val="nil"/>
              <w:bottom w:val="nil"/>
              <w:right w:val="nil"/>
            </w:tcBorders>
            <w:shd w:val="clear" w:color="auto" w:fill="auto"/>
          </w:tcPr>
          <w:p w14:paraId="7291315E" w14:textId="77777777" w:rsidR="00936620" w:rsidRDefault="00936620">
            <w:pPr>
              <w:ind w:firstLine="720"/>
              <w:rPr>
                <w:rFonts w:asciiTheme="minorHAnsi" w:eastAsiaTheme="minorHAnsi" w:hAnsiTheme="minorHAnsi"/>
                <w:szCs w:val="22"/>
                <w:lang w:eastAsia="en-US"/>
              </w:rPr>
            </w:pPr>
          </w:p>
        </w:tc>
      </w:tr>
      <w:tr w:rsidR="00936620" w14:paraId="470B5118" w14:textId="77777777">
        <w:tc>
          <w:tcPr>
            <w:tcW w:w="3651" w:type="dxa"/>
            <w:tcBorders>
              <w:top w:val="nil"/>
              <w:left w:val="nil"/>
              <w:bottom w:val="nil"/>
              <w:right w:val="nil"/>
            </w:tcBorders>
            <w:shd w:val="clear" w:color="auto" w:fill="auto"/>
          </w:tcPr>
          <w:p w14:paraId="29C70F08" w14:textId="77777777" w:rsidR="00936620" w:rsidRDefault="003C3202">
            <w:pPr>
              <w:ind w:firstLine="720"/>
              <w:rPr>
                <w:szCs w:val="20"/>
              </w:rPr>
            </w:pPr>
            <w:r>
              <w:rPr>
                <w:rFonts w:eastAsiaTheme="minorHAnsi"/>
                <w:szCs w:val="20"/>
                <w:lang w:eastAsia="en-US"/>
              </w:rPr>
              <w:t>Damage elasticity factor</w:t>
            </w:r>
          </w:p>
        </w:tc>
        <w:tc>
          <w:tcPr>
            <w:tcW w:w="1277" w:type="dxa"/>
            <w:tcBorders>
              <w:top w:val="nil"/>
              <w:left w:val="nil"/>
              <w:bottom w:val="nil"/>
              <w:right w:val="nil"/>
            </w:tcBorders>
            <w:shd w:val="clear" w:color="auto" w:fill="auto"/>
          </w:tcPr>
          <w:p w14:paraId="54987960" w14:textId="77777777" w:rsidR="00936620" w:rsidRDefault="003C3202">
            <w:pPr>
              <w:ind w:firstLine="720"/>
              <w:rPr>
                <w:szCs w:val="20"/>
              </w:rPr>
            </w:pPr>
            <w:r>
              <w:rPr>
                <w:rFonts w:eastAsiaTheme="minorHAnsi"/>
                <w:i/>
                <w:szCs w:val="22"/>
                <w:lang w:val="en-US" w:eastAsia="en-US"/>
              </w:rPr>
              <w:t>γ</w:t>
            </w:r>
          </w:p>
        </w:tc>
        <w:tc>
          <w:tcPr>
            <w:tcW w:w="1559" w:type="dxa"/>
            <w:tcBorders>
              <w:top w:val="nil"/>
              <w:left w:val="nil"/>
              <w:bottom w:val="nil"/>
              <w:right w:val="nil"/>
            </w:tcBorders>
            <w:shd w:val="clear" w:color="auto" w:fill="auto"/>
          </w:tcPr>
          <w:p w14:paraId="78753F0C" w14:textId="77777777" w:rsidR="00936620" w:rsidRDefault="003C3202">
            <w:pPr>
              <w:ind w:firstLine="720"/>
              <w:jc w:val="right"/>
              <w:rPr>
                <w:szCs w:val="20"/>
              </w:rPr>
            </w:pPr>
            <w:r>
              <w:rPr>
                <w:rFonts w:eastAsiaTheme="minorHAnsi"/>
                <w:szCs w:val="20"/>
                <w:lang w:eastAsia="en-US"/>
              </w:rPr>
              <w:t>2.38</w:t>
            </w:r>
          </w:p>
        </w:tc>
        <w:tc>
          <w:tcPr>
            <w:tcW w:w="2722" w:type="dxa"/>
            <w:tcBorders>
              <w:top w:val="nil"/>
              <w:left w:val="nil"/>
              <w:bottom w:val="nil"/>
              <w:right w:val="nil"/>
            </w:tcBorders>
            <w:shd w:val="clear" w:color="auto" w:fill="auto"/>
          </w:tcPr>
          <w:p w14:paraId="4500B422" w14:textId="77777777" w:rsidR="00936620" w:rsidRDefault="003C3202">
            <w:pPr>
              <w:ind w:firstLine="720"/>
              <w:rPr>
                <w:szCs w:val="20"/>
              </w:rPr>
            </w:pPr>
            <w:r>
              <w:rPr>
                <w:rFonts w:eastAsiaTheme="minorHAnsi"/>
                <w:szCs w:val="22"/>
                <w:lang w:eastAsia="en-US"/>
              </w:rPr>
              <w:t>10</w:t>
            </w:r>
            <w:r>
              <w:rPr>
                <w:rFonts w:eastAsiaTheme="minorHAnsi"/>
                <w:szCs w:val="22"/>
                <w:vertAlign w:val="superscript"/>
                <w:lang w:eastAsia="en-US"/>
              </w:rPr>
              <w:t>-5</w:t>
            </w:r>
            <w:r>
              <w:rPr>
                <w:rFonts w:eastAsiaTheme="minorHAnsi"/>
                <w:szCs w:val="22"/>
                <w:lang w:eastAsia="en-US"/>
              </w:rPr>
              <w:t xml:space="preserve"> per airborne </w:t>
            </w:r>
            <w:proofErr w:type="spellStart"/>
            <w:r>
              <w:rPr>
                <w:rFonts w:eastAsiaTheme="minorHAnsi"/>
                <w:szCs w:val="22"/>
                <w:lang w:eastAsia="en-US"/>
              </w:rPr>
              <w:t>GtC</w:t>
            </w:r>
            <w:proofErr w:type="spellEnd"/>
          </w:p>
        </w:tc>
      </w:tr>
      <w:tr w:rsidR="00936620" w14:paraId="414AF6BB" w14:textId="77777777">
        <w:tc>
          <w:tcPr>
            <w:tcW w:w="3651" w:type="dxa"/>
            <w:tcBorders>
              <w:top w:val="nil"/>
              <w:left w:val="nil"/>
              <w:right w:val="nil"/>
            </w:tcBorders>
            <w:shd w:val="clear" w:color="auto" w:fill="auto"/>
          </w:tcPr>
          <w:p w14:paraId="1832F045" w14:textId="77777777" w:rsidR="00936620" w:rsidRDefault="003C3202">
            <w:pPr>
              <w:ind w:firstLine="720"/>
              <w:rPr>
                <w:szCs w:val="20"/>
              </w:rPr>
            </w:pPr>
            <w:r>
              <w:rPr>
                <w:rFonts w:eastAsiaTheme="minorHAnsi"/>
                <w:szCs w:val="20"/>
                <w:lang w:eastAsia="en-US"/>
              </w:rPr>
              <w:t>Level of carbon tax</w:t>
            </w:r>
          </w:p>
        </w:tc>
        <w:tc>
          <w:tcPr>
            <w:tcW w:w="1277" w:type="dxa"/>
            <w:tcBorders>
              <w:top w:val="nil"/>
              <w:left w:val="nil"/>
              <w:right w:val="nil"/>
            </w:tcBorders>
            <w:shd w:val="clear" w:color="auto" w:fill="auto"/>
          </w:tcPr>
          <w:p w14:paraId="753845C7" w14:textId="77777777" w:rsidR="00936620" w:rsidRDefault="003C3202">
            <w:pPr>
              <w:ind w:firstLine="720"/>
              <w:rPr>
                <w:i/>
                <w:szCs w:val="20"/>
              </w:rPr>
            </w:pPr>
            <w:r>
              <w:rPr>
                <w:rFonts w:eastAsiaTheme="minorHAnsi"/>
                <w:i/>
                <w:szCs w:val="20"/>
                <w:lang w:eastAsia="en-US"/>
              </w:rPr>
              <w:t>τ</w:t>
            </w:r>
          </w:p>
        </w:tc>
        <w:tc>
          <w:tcPr>
            <w:tcW w:w="1559" w:type="dxa"/>
            <w:tcBorders>
              <w:top w:val="nil"/>
              <w:left w:val="nil"/>
              <w:right w:val="nil"/>
            </w:tcBorders>
            <w:shd w:val="clear" w:color="auto" w:fill="auto"/>
          </w:tcPr>
          <w:p w14:paraId="0AD9E4C6" w14:textId="77777777" w:rsidR="00936620" w:rsidRDefault="003C3202">
            <w:pPr>
              <w:ind w:firstLine="720"/>
              <w:jc w:val="right"/>
              <w:rPr>
                <w:szCs w:val="20"/>
              </w:rPr>
            </w:pPr>
            <w:r>
              <w:rPr>
                <w:rFonts w:eastAsiaTheme="minorHAnsi"/>
                <w:szCs w:val="20"/>
                <w:lang w:eastAsia="en-US"/>
              </w:rPr>
              <w:t>0, 1</w:t>
            </w:r>
          </w:p>
        </w:tc>
        <w:tc>
          <w:tcPr>
            <w:tcW w:w="2722" w:type="dxa"/>
            <w:tcBorders>
              <w:top w:val="nil"/>
              <w:left w:val="nil"/>
              <w:right w:val="nil"/>
            </w:tcBorders>
            <w:shd w:val="clear" w:color="auto" w:fill="auto"/>
          </w:tcPr>
          <w:p w14:paraId="642A2E9C" w14:textId="77777777" w:rsidR="00936620" w:rsidRDefault="003C3202">
            <w:pPr>
              <w:ind w:firstLine="720"/>
              <w:rPr>
                <w:szCs w:val="20"/>
              </w:rPr>
            </w:pPr>
            <w:r>
              <w:rPr>
                <w:rFonts w:eastAsiaTheme="minorHAnsi"/>
                <w:szCs w:val="20"/>
                <w:lang w:eastAsia="en-US"/>
              </w:rPr>
              <w:t>fraction of optimal carbon tax</w:t>
            </w:r>
          </w:p>
        </w:tc>
      </w:tr>
    </w:tbl>
    <w:p w14:paraId="73E83886" w14:textId="77777777" w:rsidR="00936620" w:rsidRDefault="00936620">
      <w:pPr>
        <w:rPr>
          <w:szCs w:val="20"/>
        </w:rPr>
      </w:pPr>
    </w:p>
    <w:p w14:paraId="2ECD6FA8" w14:textId="77777777" w:rsidR="00936620" w:rsidRDefault="003C3202">
      <w:pPr>
        <w:pStyle w:val="Heading3"/>
      </w:pPr>
      <w:r>
        <w:t>2.2.</w:t>
      </w:r>
      <w:bookmarkStart w:id="134" w:name="_Ref448128684"/>
      <w:r>
        <w:t>2 Land-use model and coupling to the climate-economy model</w:t>
      </w:r>
    </w:p>
    <w:p w14:paraId="1A4146FE" w14:textId="63EE0AD5" w:rsidR="00936620" w:rsidRDefault="003C3202">
      <w:pPr>
        <w:rPr>
          <w:szCs w:val="20"/>
        </w:rPr>
      </w:pPr>
      <w:r>
        <w:rPr>
          <w:szCs w:val="20"/>
        </w:rPr>
        <w:t>The land-use model PLUM (Parsimonious Land-Use Model</w:t>
      </w:r>
      <w:bookmarkEnd w:id="134"/>
      <w:r>
        <w:rPr>
          <w:szCs w:val="20"/>
        </w:rPr>
        <w:t>) simulates changes in cropland coverage on the basis of changes in cereal, meat and milk consumption and changes in cereal yield in 168 countries (</w:t>
      </w:r>
      <w:proofErr w:type="spellStart"/>
      <w:r>
        <w:rPr>
          <w:szCs w:val="20"/>
        </w:rPr>
        <w:t>Engström</w:t>
      </w:r>
      <w:proofErr w:type="spellEnd"/>
      <w:r>
        <w:rPr>
          <w:szCs w:val="20"/>
        </w:rPr>
        <w:t xml:space="preserve"> et al., 2016b). Calculations of food demand are dependent on population and economic development and are described by statistical relationships revealed by historical country-level statistics from reported data (FAOSTAT, 2016). The coefficients characterizing these relationships are used as scenario parameters. </w:t>
      </w:r>
      <w:r w:rsidR="00C32456">
        <w:rPr>
          <w:szCs w:val="20"/>
        </w:rPr>
        <w:t>Values for s</w:t>
      </w:r>
      <w:r>
        <w:rPr>
          <w:szCs w:val="20"/>
        </w:rPr>
        <w:t xml:space="preserve">cenario parameters are based on the SSP characteristics as previously described in </w:t>
      </w:r>
      <w:proofErr w:type="spellStart"/>
      <w:r>
        <w:rPr>
          <w:szCs w:val="20"/>
        </w:rPr>
        <w:t>Engström</w:t>
      </w:r>
      <w:proofErr w:type="spellEnd"/>
      <w:r>
        <w:rPr>
          <w:szCs w:val="20"/>
        </w:rPr>
        <w:t xml:space="preserve"> et al. (2016a). Population, economic development and the share of urban population on total population are input to PLUM and are used as provided by the SSP database (SSP-Database, 2015). Changes in expected production are simulated via a global rule-based trade mechanism. The expected cereal production together with cereal yield is used to simulate changes in cereal land. During the simulation period it is assumed that actual national yields in PLUM are changing towards potential yield, simulated for multiple RCP × GCM climate trajectories by the ecosystem model LPJ-GUESS (see </w:t>
      </w:r>
      <w:del w:id="135" w:author="Kerstin Baumanns" w:date="2017-06-18T20:47:00Z">
        <w:r w:rsidDel="00CB0EB4">
          <w:rPr>
            <w:szCs w:val="20"/>
          </w:rPr>
          <w:delText>Sect</w:delText>
        </w:r>
      </w:del>
      <w:ins w:id="136" w:author="Ben Smith" w:date="2017-06-14T16:33:00Z">
        <w:del w:id="137" w:author="Kerstin Baumanns" w:date="2017-06-18T20:47:00Z">
          <w:r w:rsidR="001F6B46" w:rsidDel="00CB0EB4">
            <w:rPr>
              <w:szCs w:val="20"/>
            </w:rPr>
            <w:delText>ion</w:delText>
          </w:r>
        </w:del>
      </w:ins>
      <w:ins w:id="138" w:author="Kerstin Baumanns" w:date="2017-06-18T20:47:00Z">
        <w:r w:rsidR="00CB0EB4">
          <w:rPr>
            <w:szCs w:val="20"/>
          </w:rPr>
          <w:t>s</w:t>
        </w:r>
        <w:r w:rsidR="00CB0EB4">
          <w:rPr>
            <w:szCs w:val="20"/>
          </w:rPr>
          <w:t>ection</w:t>
        </w:r>
      </w:ins>
      <w:del w:id="139" w:author="Ben Smith" w:date="2017-06-14T16:33:00Z">
        <w:r w:rsidDel="001F6B46">
          <w:rPr>
            <w:szCs w:val="20"/>
          </w:rPr>
          <w:delText>.</w:delText>
        </w:r>
      </w:del>
      <w:r>
        <w:rPr>
          <w:szCs w:val="20"/>
        </w:rPr>
        <w:t xml:space="preserve"> 2.2.3 and </w:t>
      </w:r>
      <w:proofErr w:type="spellStart"/>
      <w:r>
        <w:rPr>
          <w:szCs w:val="20"/>
        </w:rPr>
        <w:t>Engström</w:t>
      </w:r>
      <w:proofErr w:type="spellEnd"/>
      <w:r>
        <w:rPr>
          <w:szCs w:val="20"/>
        </w:rPr>
        <w:t xml:space="preserve"> et al., 2016a), depending further on each scenario’s technological growth, economic development and technology transfer</w:t>
      </w:r>
      <w:ins w:id="140" w:author="Ben Smith" w:date="2017-06-14T16:33:00Z">
        <w:r w:rsidR="001F6B46">
          <w:rPr>
            <w:szCs w:val="20"/>
          </w:rPr>
          <w:t xml:space="preserve"> rate</w:t>
        </w:r>
      </w:ins>
      <w:r>
        <w:rPr>
          <w:szCs w:val="20"/>
        </w:rPr>
        <w:t>. Finally, changes in total cropland are assumed to be proportional to changes in cereal land, using the actual proportions of cereal land to total cropland in 2000 (</w:t>
      </w:r>
      <w:proofErr w:type="spellStart"/>
      <w:r>
        <w:rPr>
          <w:szCs w:val="20"/>
        </w:rPr>
        <w:t>Engström</w:t>
      </w:r>
      <w:proofErr w:type="spellEnd"/>
      <w:r>
        <w:rPr>
          <w:szCs w:val="20"/>
        </w:rPr>
        <w:t xml:space="preserve"> et al., 2016b). In previous applications of PLUM (</w:t>
      </w:r>
      <w:proofErr w:type="spellStart"/>
      <w:r>
        <w:rPr>
          <w:szCs w:val="20"/>
        </w:rPr>
        <w:t>Engström</w:t>
      </w:r>
      <w:proofErr w:type="spellEnd"/>
      <w:r>
        <w:rPr>
          <w:szCs w:val="20"/>
        </w:rPr>
        <w:t xml:space="preserve"> et al., 2016a) the static feed ratio (assumption as to how much of the consumed meat is produced from cereal feeds vs. grazing) was identified as a cause for underestimation of cropland demand for scenarios with meat-rich diets. Here we assumed the feed ratio to increase proportional to increases in consumption of animal products if the initial feed ratio is very low, restricted by a scenario specific maximum for the feed ratio (</w:t>
      </w:r>
      <w:proofErr w:type="spellStart"/>
      <w:r>
        <w:rPr>
          <w:i/>
          <w:szCs w:val="20"/>
        </w:rPr>
        <w:t>feedRatioCap</w:t>
      </w:r>
      <w:proofErr w:type="spellEnd"/>
      <w:r>
        <w:rPr>
          <w:szCs w:val="20"/>
        </w:rPr>
        <w:t xml:space="preserve">; see Appendix A1). </w:t>
      </w:r>
    </w:p>
    <w:p w14:paraId="554D3246" w14:textId="4F9489CF" w:rsidR="00936620" w:rsidRDefault="003C3202">
      <w:pPr>
        <w:rPr>
          <w:szCs w:val="20"/>
        </w:rPr>
      </w:pPr>
      <w:r>
        <w:rPr>
          <w:szCs w:val="20"/>
        </w:rPr>
        <w:t xml:space="preserve">The simulated damage to GWP from the climate-economy model was downscaled to country level </w:t>
      </w:r>
      <w:r w:rsidR="00C32456">
        <w:rPr>
          <w:szCs w:val="20"/>
        </w:rPr>
        <w:t>GDP</w:t>
      </w:r>
      <w:r>
        <w:rPr>
          <w:szCs w:val="20"/>
        </w:rPr>
        <w:t>, adjusting the shares covered by high, medium and low income countries, depending on the level of social equity of each SSP (</w:t>
      </w:r>
      <w:r>
        <w:rPr>
          <w:i/>
          <w:szCs w:val="20"/>
        </w:rPr>
        <w:t>equity</w:t>
      </w:r>
      <w:r>
        <w:rPr>
          <w:szCs w:val="20"/>
        </w:rPr>
        <w:t xml:space="preserve">, see Appendix A2).  This formulation reflects the assumption that low income and vulnerable countries would not receive much support by high income countries to deal with the consequences of climate change in the case of low equity. The downscaling approach reinforces the pattern of decreasing economic inequalities across low, medium and high income </w:t>
      </w:r>
      <w:r>
        <w:rPr>
          <w:szCs w:val="20"/>
        </w:rPr>
        <w:lastRenderedPageBreak/>
        <w:t xml:space="preserve">countries for high equity scenarios, while </w:t>
      </w:r>
      <w:del w:id="141" w:author="Ben Smith" w:date="2017-06-14T16:35:00Z">
        <w:r w:rsidDel="001F6B46">
          <w:rPr>
            <w:szCs w:val="20"/>
          </w:rPr>
          <w:delText xml:space="preserve">it </w:delText>
        </w:r>
      </w:del>
      <w:r>
        <w:rPr>
          <w:szCs w:val="20"/>
        </w:rPr>
        <w:t>slow</w:t>
      </w:r>
      <w:ins w:id="142" w:author="Ben Smith" w:date="2017-06-14T16:35:00Z">
        <w:r w:rsidR="001F6B46">
          <w:rPr>
            <w:szCs w:val="20"/>
          </w:rPr>
          <w:t>ing</w:t>
        </w:r>
      </w:ins>
      <w:del w:id="143" w:author="Ben Smith" w:date="2017-06-14T16:35:00Z">
        <w:r w:rsidDel="001F6B46">
          <w:rPr>
            <w:szCs w:val="20"/>
          </w:rPr>
          <w:delText>s</w:delText>
        </w:r>
      </w:del>
      <w:r>
        <w:rPr>
          <w:szCs w:val="20"/>
        </w:rPr>
        <w:t xml:space="preserve"> down the decreas</w:t>
      </w:r>
      <w:ins w:id="144" w:author="Ben Smith" w:date="2017-06-14T16:35:00Z">
        <w:r w:rsidR="001F6B46">
          <w:rPr>
            <w:szCs w:val="20"/>
          </w:rPr>
          <w:t>e in</w:t>
        </w:r>
      </w:ins>
      <w:del w:id="145" w:author="Ben Smith" w:date="2017-06-14T16:35:00Z">
        <w:r w:rsidDel="001F6B46">
          <w:rPr>
            <w:szCs w:val="20"/>
          </w:rPr>
          <w:delText>ing</w:delText>
        </w:r>
      </w:del>
      <w:r>
        <w:rPr>
          <w:szCs w:val="20"/>
        </w:rPr>
        <w:t xml:space="preserve"> income gap for scenarios with low equity (see Table A. 1, Appendix A2). </w:t>
      </w:r>
    </w:p>
    <w:p w14:paraId="0D8E8385" w14:textId="5AA96407" w:rsidR="00936620" w:rsidRDefault="003C3202">
      <w:pPr>
        <w:rPr>
          <w:szCs w:val="20"/>
        </w:rPr>
      </w:pPr>
      <w:r>
        <w:rPr>
          <w:szCs w:val="20"/>
        </w:rPr>
        <w:t>The output of clean energy from the climate-economy model was used to derive bioenergy scenarios, which were then translated into explicit cropland demand</w:t>
      </w:r>
      <w:del w:id="146" w:author="Ben Smith" w:date="2017-06-14T16:35:00Z">
        <w:r w:rsidDel="001F6B46">
          <w:rPr>
            <w:szCs w:val="20"/>
          </w:rPr>
          <w:delText>s</w:delText>
        </w:r>
      </w:del>
      <w:r>
        <w:rPr>
          <w:szCs w:val="20"/>
        </w:rPr>
        <w:t xml:space="preserve"> for bioenergy in PLUM.  To arrive at the bioenergy scenarios we assumed that the shares of different clean energy sources (nuclear and renewables, i.e. hydro, wind, solar and bioenergy) projected by the World Energy Outlook (WEO) scenarios (current policy, new policy and 450ppm; Appendix A3; OECD/IEA, 2012) are representative for scenarios with high, medium and low challenges towards mitigation in the SSP challenge space (Fig. 1). The resulting projections of bioenergy are assumed to be produced from a range of available sources, such as industrial waste, forestry residues, agricultural by-products and energy crops. Energy crops in the WEO scenarios are defined as  “those (crops) grown specifically for energy purposes, including sugar and starch </w:t>
      </w:r>
      <w:proofErr w:type="spellStart"/>
      <w:r>
        <w:rPr>
          <w:szCs w:val="20"/>
        </w:rPr>
        <w:t>feedstocks</w:t>
      </w:r>
      <w:proofErr w:type="spellEnd"/>
      <w:r>
        <w:rPr>
          <w:szCs w:val="20"/>
        </w:rPr>
        <w:t xml:space="preserve"> for ethanol (corn, sugarcane and sugar beet), vegetable-oil </w:t>
      </w:r>
      <w:proofErr w:type="spellStart"/>
      <w:r>
        <w:rPr>
          <w:szCs w:val="20"/>
        </w:rPr>
        <w:t>feedstocks</w:t>
      </w:r>
      <w:proofErr w:type="spellEnd"/>
      <w:r>
        <w:rPr>
          <w:szCs w:val="20"/>
        </w:rPr>
        <w:t xml:space="preserve"> for biodiesel (rapeseed, soybean and oil palm fruit) and </w:t>
      </w:r>
      <w:proofErr w:type="spellStart"/>
      <w:r>
        <w:rPr>
          <w:szCs w:val="20"/>
        </w:rPr>
        <w:t>lignocellulosic</w:t>
      </w:r>
      <w:proofErr w:type="spellEnd"/>
      <w:r>
        <w:rPr>
          <w:szCs w:val="20"/>
        </w:rPr>
        <w:t xml:space="preserve"> material (</w:t>
      </w:r>
      <w:proofErr w:type="spellStart"/>
      <w:r>
        <w:rPr>
          <w:szCs w:val="20"/>
        </w:rPr>
        <w:t>switchgrass</w:t>
      </w:r>
      <w:proofErr w:type="spellEnd"/>
      <w:r>
        <w:rPr>
          <w:szCs w:val="20"/>
        </w:rPr>
        <w:t xml:space="preserve">, poplar and </w:t>
      </w:r>
      <w:proofErr w:type="spellStart"/>
      <w:r>
        <w:rPr>
          <w:szCs w:val="20"/>
        </w:rPr>
        <w:t>miscanthus</w:t>
      </w:r>
      <w:proofErr w:type="spellEnd"/>
      <w:r>
        <w:rPr>
          <w:szCs w:val="20"/>
        </w:rPr>
        <w:t xml:space="preserve">)” (OECD/IEA, 2012). In PLUM we only explicitly model the share of bioenergy produced from energy crops (excluding </w:t>
      </w:r>
      <w:proofErr w:type="spellStart"/>
      <w:r>
        <w:rPr>
          <w:szCs w:val="20"/>
        </w:rPr>
        <w:t>lignocellulosic</w:t>
      </w:r>
      <w:proofErr w:type="spellEnd"/>
      <w:r>
        <w:rPr>
          <w:szCs w:val="20"/>
        </w:rPr>
        <w:t xml:space="preserve"> </w:t>
      </w:r>
      <w:proofErr w:type="spellStart"/>
      <w:r>
        <w:rPr>
          <w:szCs w:val="20"/>
        </w:rPr>
        <w:t>feedstocks</w:t>
      </w:r>
      <w:proofErr w:type="spellEnd"/>
      <w:r>
        <w:rPr>
          <w:szCs w:val="20"/>
        </w:rPr>
        <w:t>), which was 3% in 2000 (OECD/IEA, 2012). The future contribution of energy crops to total bioenergy potential is highly uncertain depending on assumptions as to available croplands and yield development, but considering sustainability constraints has been suggested to</w:t>
      </w:r>
      <w:ins w:id="147" w:author="Ben Smith" w:date="2017-06-14T16:37:00Z">
        <w:r w:rsidR="001F6B46">
          <w:rPr>
            <w:szCs w:val="20"/>
          </w:rPr>
          <w:t xml:space="preserve"> fall within the</w:t>
        </w:r>
      </w:ins>
      <w:r>
        <w:rPr>
          <w:szCs w:val="20"/>
        </w:rPr>
        <w:t xml:space="preserve"> range </w:t>
      </w:r>
      <w:ins w:id="148" w:author="Ben Smith" w:date="2017-06-14T16:37:00Z">
        <w:r w:rsidR="001F6B46">
          <w:rPr>
            <w:szCs w:val="20"/>
          </w:rPr>
          <w:t xml:space="preserve">of </w:t>
        </w:r>
      </w:ins>
      <w:del w:id="149" w:author="Ben Smith" w:date="2017-06-14T16:37:00Z">
        <w:r w:rsidDel="001F6B46">
          <w:rPr>
            <w:szCs w:val="20"/>
          </w:rPr>
          <w:delText xml:space="preserve">from </w:delText>
        </w:r>
      </w:del>
      <w:r>
        <w:rPr>
          <w:szCs w:val="20"/>
        </w:rPr>
        <w:t>30-50% in 2050 (</w:t>
      </w:r>
      <w:proofErr w:type="spellStart"/>
      <w:r>
        <w:rPr>
          <w:szCs w:val="20"/>
        </w:rPr>
        <w:t>Haberl</w:t>
      </w:r>
      <w:proofErr w:type="spellEnd"/>
      <w:r>
        <w:rPr>
          <w:szCs w:val="20"/>
        </w:rPr>
        <w:t xml:space="preserve"> et al., 2010). </w:t>
      </w:r>
      <w:proofErr w:type="spellStart"/>
      <w:r>
        <w:rPr>
          <w:szCs w:val="20"/>
        </w:rPr>
        <w:t>Lignocellulosic</w:t>
      </w:r>
      <w:proofErr w:type="spellEnd"/>
      <w:r>
        <w:rPr>
          <w:szCs w:val="20"/>
        </w:rPr>
        <w:t xml:space="preserve"> </w:t>
      </w:r>
      <w:proofErr w:type="spellStart"/>
      <w:r>
        <w:rPr>
          <w:szCs w:val="20"/>
        </w:rPr>
        <w:t>feedstocks</w:t>
      </w:r>
      <w:proofErr w:type="spellEnd"/>
      <w:r>
        <w:rPr>
          <w:szCs w:val="20"/>
        </w:rPr>
        <w:t xml:space="preserve"> are expected to play a major role in future bioenergy production, but as they are excluded here we assume a lower contribution of energy crops to total bioenergy of </w:t>
      </w:r>
      <w:del w:id="150" w:author="Ben Smith" w:date="2017-06-14T16:37:00Z">
        <w:r w:rsidDel="001F6B46">
          <w:rPr>
            <w:szCs w:val="20"/>
          </w:rPr>
          <w:delText xml:space="preserve">maximum </w:delText>
        </w:r>
      </w:del>
      <w:ins w:id="151" w:author="Ben Smith" w:date="2017-06-14T16:37:00Z">
        <w:r w:rsidR="001F6B46">
          <w:rPr>
            <w:szCs w:val="20"/>
          </w:rPr>
          <w:t xml:space="preserve">at most </w:t>
        </w:r>
      </w:ins>
      <w:r>
        <w:rPr>
          <w:szCs w:val="20"/>
        </w:rPr>
        <w:t>15% in 2100 (</w:t>
      </w:r>
      <w:proofErr w:type="spellStart"/>
      <w:r>
        <w:rPr>
          <w:i/>
          <w:szCs w:val="20"/>
        </w:rPr>
        <w:t>shareBEcr</w:t>
      </w:r>
      <w:proofErr w:type="spellEnd"/>
      <w:r>
        <w:rPr>
          <w:szCs w:val="20"/>
        </w:rPr>
        <w:t xml:space="preserve">, see Appendix A4). The </w:t>
      </w:r>
      <w:r w:rsidRPr="00FF0B1B">
        <w:rPr>
          <w:szCs w:val="20"/>
        </w:rPr>
        <w:t>modelled bioenergy production occurs here predominantly on cropland</w:t>
      </w:r>
      <w:r w:rsidR="00FF0B1B" w:rsidRPr="00FF0B1B">
        <w:rPr>
          <w:szCs w:val="20"/>
        </w:rPr>
        <w:t xml:space="preserve"> that was </w:t>
      </w:r>
      <w:r w:rsidR="00F9367A">
        <w:rPr>
          <w:szCs w:val="20"/>
        </w:rPr>
        <w:t>set aside</w:t>
      </w:r>
      <w:r w:rsidR="00FF0B1B" w:rsidRPr="00FF0B1B">
        <w:rPr>
          <w:szCs w:val="20"/>
        </w:rPr>
        <w:t xml:space="preserve"> in previous time-steps due yield improvements and/or decreasing demand</w:t>
      </w:r>
      <w:r w:rsidRPr="00FF0B1B">
        <w:rPr>
          <w:szCs w:val="20"/>
        </w:rPr>
        <w:t xml:space="preserve">, but </w:t>
      </w:r>
      <w:del w:id="152" w:author="Ben Smith" w:date="2017-06-14T16:38:00Z">
        <w:r w:rsidRPr="00FF0B1B" w:rsidDel="001F6B46">
          <w:rPr>
            <w:szCs w:val="20"/>
          </w:rPr>
          <w:delText>if this is not available</w:delText>
        </w:r>
      </w:del>
      <w:ins w:id="153" w:author="Ben Smith" w:date="2017-06-14T16:38:00Z">
        <w:r w:rsidR="001F6B46">
          <w:rPr>
            <w:szCs w:val="20"/>
          </w:rPr>
          <w:t>once such areas are used up</w:t>
        </w:r>
      </w:ins>
      <w:r w:rsidRPr="00FF0B1B">
        <w:rPr>
          <w:szCs w:val="20"/>
        </w:rPr>
        <w:t xml:space="preserve"> it is expanded into remaining natural vegetation</w:t>
      </w:r>
      <w:r>
        <w:rPr>
          <w:szCs w:val="20"/>
        </w:rPr>
        <w:t xml:space="preserve"> (grasslands and or forest; see Appendix A4). Bioenergy production is assumed to be predominantly produced in countries with large bioenergy production today as well as countries with sufficient remaining natural vegetation (in cases where bioenergy cannot be produced on abandoned cropland). Furthermore, bioenergy production efficiency is assumed to increase at different rates depending in the scenario, bound by the upper range of values reported today (</w:t>
      </w:r>
      <w:proofErr w:type="spellStart"/>
      <w:r>
        <w:rPr>
          <w:i/>
          <w:szCs w:val="20"/>
        </w:rPr>
        <w:t>efficiencyBE</w:t>
      </w:r>
      <w:proofErr w:type="spellEnd"/>
      <w:r>
        <w:rPr>
          <w:szCs w:val="20"/>
        </w:rPr>
        <w:t xml:space="preserve"> see Appendix 4; </w:t>
      </w:r>
      <w:proofErr w:type="spellStart"/>
      <w:r>
        <w:rPr>
          <w:szCs w:val="20"/>
        </w:rPr>
        <w:t>Börjesson</w:t>
      </w:r>
      <w:proofErr w:type="spellEnd"/>
      <w:r>
        <w:rPr>
          <w:szCs w:val="20"/>
        </w:rPr>
        <w:t xml:space="preserve"> and </w:t>
      </w:r>
      <w:proofErr w:type="spellStart"/>
      <w:r>
        <w:rPr>
          <w:szCs w:val="20"/>
        </w:rPr>
        <w:t>Tufvesson</w:t>
      </w:r>
      <w:proofErr w:type="spellEnd"/>
      <w:r>
        <w:rPr>
          <w:szCs w:val="20"/>
        </w:rPr>
        <w:t>, 2011).</w:t>
      </w:r>
    </w:p>
    <w:p w14:paraId="2F5841DC" w14:textId="77777777" w:rsidR="00936620" w:rsidRDefault="003C3202">
      <w:pPr>
        <w:pStyle w:val="Heading3"/>
      </w:pPr>
      <w:r>
        <w:t>2.2.3 Ecosystem model, downscaling cropland and the terrestrial carbon balance</w:t>
      </w:r>
    </w:p>
    <w:p w14:paraId="67E365C4" w14:textId="6C0CA867" w:rsidR="00936620" w:rsidRDefault="003C3202">
      <w:r>
        <w:rPr>
          <w:szCs w:val="20"/>
        </w:rPr>
        <w:t>The managed land version of the dynamic vegetation</w:t>
      </w:r>
      <w:r w:rsidR="00F9367A">
        <w:rPr>
          <w:szCs w:val="20"/>
        </w:rPr>
        <w:t>-ecosystem</w:t>
      </w:r>
      <w:r>
        <w:rPr>
          <w:szCs w:val="20"/>
        </w:rPr>
        <w:t xml:space="preserve"> model LPJ-GUESS (Smith et al. 2001, 2014; </w:t>
      </w:r>
      <w:proofErr w:type="spellStart"/>
      <w:r>
        <w:rPr>
          <w:szCs w:val="20"/>
        </w:rPr>
        <w:t>Lindeskog</w:t>
      </w:r>
      <w:proofErr w:type="spellEnd"/>
      <w:r>
        <w:rPr>
          <w:szCs w:val="20"/>
        </w:rPr>
        <w:t xml:space="preserve"> et al., 2013), was used to simulate cereal yields (wheat, maize, millet and rice) as input to PLUM as in </w:t>
      </w:r>
      <w:proofErr w:type="spellStart"/>
      <w:r>
        <w:rPr>
          <w:szCs w:val="20"/>
        </w:rPr>
        <w:t>Engström</w:t>
      </w:r>
      <w:proofErr w:type="spellEnd"/>
      <w:r>
        <w:rPr>
          <w:szCs w:val="20"/>
        </w:rPr>
        <w:t xml:space="preserve"> et al. (2016a).</w:t>
      </w:r>
      <w:bookmarkStart w:id="154" w:name="_Ref447621654"/>
      <w:bookmarkEnd w:id="154"/>
      <w:r>
        <w:rPr>
          <w:szCs w:val="20"/>
        </w:rPr>
        <w:t xml:space="preserve"> The simulations capture the impact of climate change on yield developments on a 0.5 × 0.5°</w:t>
      </w:r>
      <w:r>
        <w:rPr>
          <w:szCs w:val="20"/>
          <w:vertAlign w:val="superscript"/>
        </w:rPr>
        <w:t xml:space="preserve"> </w:t>
      </w:r>
      <w:r>
        <w:rPr>
          <w:szCs w:val="20"/>
        </w:rPr>
        <w:t>global grid through changes in precipitation, temperature patterns and CO</w:t>
      </w:r>
      <w:r>
        <w:rPr>
          <w:szCs w:val="20"/>
          <w:vertAlign w:val="subscript"/>
        </w:rPr>
        <w:t>2</w:t>
      </w:r>
      <w:r>
        <w:rPr>
          <w:szCs w:val="20"/>
        </w:rPr>
        <w:t xml:space="preserve"> concentration (derived from the RCPs, see </w:t>
      </w:r>
      <w:proofErr w:type="spellStart"/>
      <w:r>
        <w:rPr>
          <w:szCs w:val="20"/>
        </w:rPr>
        <w:t>Engström</w:t>
      </w:r>
      <w:proofErr w:type="spellEnd"/>
      <w:r>
        <w:rPr>
          <w:szCs w:val="20"/>
        </w:rPr>
        <w:t xml:space="preserve"> et al., 2016a), through direct biophysical effect and also by ad</w:t>
      </w:r>
      <w:ins w:id="155" w:author="Ben Smith" w:date="2017-06-14T16:48:00Z">
        <w:r w:rsidR="00107DDD">
          <w:rPr>
            <w:szCs w:val="20"/>
          </w:rPr>
          <w:t>a</w:t>
        </w:r>
      </w:ins>
      <w:del w:id="156" w:author="Ben Smith" w:date="2017-06-14T16:48:00Z">
        <w:r w:rsidDel="00107DDD">
          <w:rPr>
            <w:szCs w:val="20"/>
          </w:rPr>
          <w:delText>o</w:delText>
        </w:r>
      </w:del>
      <w:r>
        <w:rPr>
          <w:szCs w:val="20"/>
        </w:rPr>
        <w:t>p</w:t>
      </w:r>
      <w:ins w:id="157" w:author="Ben Smith" w:date="2017-06-14T16:48:00Z">
        <w:r w:rsidR="00107DDD">
          <w:rPr>
            <w:szCs w:val="20"/>
          </w:rPr>
          <w:t>tation of</w:t>
        </w:r>
      </w:ins>
      <w:del w:id="158" w:author="Ben Smith" w:date="2017-06-14T16:48:00Z">
        <w:r w:rsidDel="00107DDD">
          <w:rPr>
            <w:szCs w:val="20"/>
          </w:rPr>
          <w:delText>ting</w:delText>
        </w:r>
      </w:del>
      <w:r>
        <w:rPr>
          <w:szCs w:val="20"/>
        </w:rPr>
        <w:t xml:space="preserve"> </w:t>
      </w:r>
      <w:del w:id="159" w:author="Ben Smith" w:date="2017-06-14T16:48:00Z">
        <w:r w:rsidDel="00107DDD">
          <w:rPr>
            <w:szCs w:val="20"/>
          </w:rPr>
          <w:delText xml:space="preserve">the </w:delText>
        </w:r>
      </w:del>
      <w:r>
        <w:rPr>
          <w:szCs w:val="20"/>
        </w:rPr>
        <w:t xml:space="preserve">sowing </w:t>
      </w:r>
      <w:ins w:id="160" w:author="Ben Smith" w:date="2017-06-14T16:48:00Z">
        <w:r w:rsidR="00107DDD">
          <w:rPr>
            <w:szCs w:val="20"/>
          </w:rPr>
          <w:t>time</w:t>
        </w:r>
      </w:ins>
      <w:del w:id="161" w:author="Ben Smith" w:date="2017-06-14T16:48:00Z">
        <w:r w:rsidDel="00107DDD">
          <w:rPr>
            <w:szCs w:val="20"/>
          </w:rPr>
          <w:delText>algorithm</w:delText>
        </w:r>
      </w:del>
      <w:r>
        <w:rPr>
          <w:szCs w:val="20"/>
        </w:rPr>
        <w:t xml:space="preserve"> to changes in climate. No other changes</w:t>
      </w:r>
      <w:r w:rsidR="00A04ED9">
        <w:rPr>
          <w:szCs w:val="20"/>
        </w:rPr>
        <w:t xml:space="preserve"> (e.g., the introduction of new varieties)</w:t>
      </w:r>
      <w:r>
        <w:rPr>
          <w:szCs w:val="20"/>
        </w:rPr>
        <w:t xml:space="preserve"> in cropland management were </w:t>
      </w:r>
      <w:r w:rsidR="006349EE">
        <w:rPr>
          <w:szCs w:val="20"/>
        </w:rPr>
        <w:t>considered</w:t>
      </w:r>
      <w:r>
        <w:rPr>
          <w:szCs w:val="20"/>
        </w:rPr>
        <w:t xml:space="preserve"> in the</w:t>
      </w:r>
      <w:del w:id="162" w:author="Ben Smith" w:date="2017-06-14T16:49:00Z">
        <w:r w:rsidDel="00107DDD">
          <w:rPr>
            <w:szCs w:val="20"/>
          </w:rPr>
          <w:delText>se</w:delText>
        </w:r>
      </w:del>
      <w:r>
        <w:rPr>
          <w:szCs w:val="20"/>
        </w:rPr>
        <w:t xml:space="preserve"> simulations</w:t>
      </w:r>
      <w:ins w:id="163" w:author="Ben Smith" w:date="2017-06-14T16:49:00Z">
        <w:r w:rsidR="00107DDD">
          <w:rPr>
            <w:szCs w:val="20"/>
          </w:rPr>
          <w:t xml:space="preserve"> for the present study</w:t>
        </w:r>
      </w:ins>
      <w:r>
        <w:rPr>
          <w:szCs w:val="20"/>
        </w:rPr>
        <w:t xml:space="preserve">. Simulated yields from LPJ-GUESS were used to construct </w:t>
      </w:r>
      <w:del w:id="164" w:author="Ben Smith" w:date="2017-06-14T16:50:00Z">
        <w:r w:rsidDel="00107DDD">
          <w:rPr>
            <w:szCs w:val="20"/>
          </w:rPr>
          <w:delText xml:space="preserve">per grid cell </w:delText>
        </w:r>
      </w:del>
      <w:r>
        <w:rPr>
          <w:szCs w:val="20"/>
        </w:rPr>
        <w:t>anomalies</w:t>
      </w:r>
      <w:del w:id="165" w:author="Ben Smith" w:date="2017-06-14T16:50:00Z">
        <w:r w:rsidDel="00107DDD">
          <w:rPr>
            <w:szCs w:val="20"/>
          </w:rPr>
          <w:delText>,</w:delText>
        </w:r>
      </w:del>
      <w:r>
        <w:rPr>
          <w:szCs w:val="20"/>
        </w:rPr>
        <w:t xml:space="preserve"> </w:t>
      </w:r>
      <w:r w:rsidR="00D56371">
        <w:rPr>
          <w:szCs w:val="20"/>
        </w:rPr>
        <w:t>which</w:t>
      </w:r>
      <w:r>
        <w:rPr>
          <w:szCs w:val="20"/>
        </w:rPr>
        <w:t xml:space="preserve"> were then applied </w:t>
      </w:r>
      <w:ins w:id="166" w:author="Ben Smith" w:date="2017-06-14T16:50:00Z">
        <w:r w:rsidR="00107DDD">
          <w:rPr>
            <w:szCs w:val="20"/>
          </w:rPr>
          <w:t xml:space="preserve">on a grid cell basis </w:t>
        </w:r>
      </w:ins>
      <w:ins w:id="167" w:author="Ben Smith" w:date="2017-06-14T16:49:00Z">
        <w:r w:rsidR="00107DDD">
          <w:rPr>
            <w:szCs w:val="20"/>
          </w:rPr>
          <w:t>to</w:t>
        </w:r>
      </w:ins>
      <w:del w:id="168" w:author="Ben Smith" w:date="2017-06-14T16:49:00Z">
        <w:r w:rsidDel="00107DDD">
          <w:rPr>
            <w:szCs w:val="20"/>
          </w:rPr>
          <w:delText>on</w:delText>
        </w:r>
      </w:del>
      <w:r>
        <w:rPr>
          <w:szCs w:val="20"/>
        </w:rPr>
        <w:t xml:space="preserve"> actual and potential yields taken Mueller et al. (2012) for the year 2000. For use in PLUM, actual and potential </w:t>
      </w:r>
      <w:r>
        <w:rPr>
          <w:szCs w:val="20"/>
        </w:rPr>
        <w:lastRenderedPageBreak/>
        <w:t xml:space="preserve">yields were aggregated from grid cells to country level using </w:t>
      </w:r>
      <w:ins w:id="169" w:author="Ben Smith" w:date="2017-06-14T16:50:00Z">
        <w:r w:rsidR="00107DDD">
          <w:rPr>
            <w:szCs w:val="20"/>
          </w:rPr>
          <w:t xml:space="preserve">crop </w:t>
        </w:r>
      </w:ins>
      <w:r>
        <w:rPr>
          <w:szCs w:val="20"/>
        </w:rPr>
        <w:t>area fractions from the MIRCA2000 data set (</w:t>
      </w:r>
      <w:proofErr w:type="spellStart"/>
      <w:r>
        <w:rPr>
          <w:szCs w:val="20"/>
        </w:rPr>
        <w:t>Portmann</w:t>
      </w:r>
      <w:proofErr w:type="spellEnd"/>
      <w:r>
        <w:rPr>
          <w:szCs w:val="20"/>
        </w:rPr>
        <w:t xml:space="preserve"> et al., 2010), which was used to calculate the initial yield gap. The SSP-RCP matrices for the reference and mitigation scenarios (Appendix A5) were used to weight the simulated climate driven yield anomalies for the four RCPs together. </w:t>
      </w:r>
      <w:r w:rsidR="00C303EE">
        <w:rPr>
          <w:szCs w:val="20"/>
        </w:rPr>
        <w:t>During the simulations, t</w:t>
      </w:r>
      <w:r>
        <w:rPr>
          <w:szCs w:val="20"/>
        </w:rPr>
        <w:t>he yield gap</w:t>
      </w:r>
      <w:r w:rsidR="00F9367A">
        <w:rPr>
          <w:szCs w:val="20"/>
        </w:rPr>
        <w:t xml:space="preserve"> does not change as a proportion of potential yield</w:t>
      </w:r>
      <w:r>
        <w:rPr>
          <w:szCs w:val="20"/>
        </w:rPr>
        <w:t xml:space="preserve"> (see </w:t>
      </w:r>
      <w:proofErr w:type="spellStart"/>
      <w:r>
        <w:rPr>
          <w:szCs w:val="20"/>
        </w:rPr>
        <w:t>Engström</w:t>
      </w:r>
      <w:proofErr w:type="spellEnd"/>
      <w:r>
        <w:rPr>
          <w:szCs w:val="20"/>
        </w:rPr>
        <w:t xml:space="preserve"> et al. (2016a) for details on how the yield gap is modelled)</w:t>
      </w:r>
      <w:r w:rsidR="00C303EE">
        <w:rPr>
          <w:szCs w:val="20"/>
        </w:rPr>
        <w:t xml:space="preserve">. However, as potential yield is computed dynamically based on climate input, resulting in an anomaly relative to baseline conditions, </w:t>
      </w:r>
      <w:r>
        <w:rPr>
          <w:szCs w:val="20"/>
        </w:rPr>
        <w:t xml:space="preserve">the </w:t>
      </w:r>
      <w:r w:rsidR="00C303EE">
        <w:rPr>
          <w:szCs w:val="20"/>
        </w:rPr>
        <w:t xml:space="preserve">absolute </w:t>
      </w:r>
      <w:r>
        <w:rPr>
          <w:szCs w:val="20"/>
        </w:rPr>
        <w:t>magnitude of the yield gap</w:t>
      </w:r>
      <w:r w:rsidR="00C303EE">
        <w:rPr>
          <w:szCs w:val="20"/>
        </w:rPr>
        <w:t xml:space="preserve"> can change</w:t>
      </w:r>
      <w:r>
        <w:rPr>
          <w:szCs w:val="20"/>
        </w:rPr>
        <w:t>.</w:t>
      </w:r>
    </w:p>
    <w:p w14:paraId="19C41009" w14:textId="77777777" w:rsidR="00936620" w:rsidRDefault="003C3202">
      <w:pPr>
        <w:rPr>
          <w:szCs w:val="20"/>
        </w:rPr>
      </w:pPr>
      <w:r>
        <w:rPr>
          <w:szCs w:val="20"/>
        </w:rPr>
        <w:t>The country-level changes in cropland area simulated with PLUM were applied to a base map of current land cover (cropland and grassland) extent on a 0.5 × 0.5° global grid (</w:t>
      </w:r>
      <w:proofErr w:type="spellStart"/>
      <w:r>
        <w:rPr>
          <w:szCs w:val="20"/>
        </w:rPr>
        <w:t>Hurtt</w:t>
      </w:r>
      <w:proofErr w:type="spellEnd"/>
      <w:r>
        <w:rPr>
          <w:szCs w:val="20"/>
        </w:rPr>
        <w:t xml:space="preserve"> et al. 2011). A downscaling algorithm was used to disaggregate land cover from country to grid cell level based on a weighted combination of proximity to existing cropland and suitability based on simulated potential crop productivity, capturing both expansion and contraction of current land cover extent. A detailed description of the downscaling algorithm is provided in Appendix A7.</w:t>
      </w:r>
    </w:p>
    <w:p w14:paraId="11A7D81A" w14:textId="3C8A00AB" w:rsidR="00936620" w:rsidRDefault="003C3202">
      <w:r>
        <w:rPr>
          <w:szCs w:val="20"/>
        </w:rPr>
        <w:t xml:space="preserve">To estimate the combined effects of biophysical drivers and land use change on </w:t>
      </w:r>
      <w:proofErr w:type="spellStart"/>
      <w:r>
        <w:rPr>
          <w:szCs w:val="20"/>
        </w:rPr>
        <w:t>biospheric</w:t>
      </w:r>
      <w:proofErr w:type="spellEnd"/>
      <w:r>
        <w:rPr>
          <w:szCs w:val="20"/>
        </w:rPr>
        <w:t xml:space="preserve"> terrestrial carbon balance, we applied LPJ-GUESS globally on the 0.5 × 0.5° grid of the downscaled land use data, simulating natural vegetation (also encompassing forest), cropland and pasture and the dynamic transitions between these land cover types (</w:t>
      </w:r>
      <w:proofErr w:type="spellStart"/>
      <w:r>
        <w:rPr>
          <w:szCs w:val="20"/>
        </w:rPr>
        <w:t>Lindeskog</w:t>
      </w:r>
      <w:proofErr w:type="spellEnd"/>
      <w:r>
        <w:rPr>
          <w:szCs w:val="20"/>
        </w:rPr>
        <w:t xml:space="preserve"> et al., 2013). Natural vegetation in the model emerges as the result of growth and competition for light and soil resources among woody plant individuals and a herbaceous </w:t>
      </w:r>
      <w:proofErr w:type="spellStart"/>
      <w:r>
        <w:rPr>
          <w:szCs w:val="20"/>
        </w:rPr>
        <w:t>understorey</w:t>
      </w:r>
      <w:proofErr w:type="spellEnd"/>
      <w:r>
        <w:rPr>
          <w:szCs w:val="20"/>
        </w:rPr>
        <w:t xml:space="preserve"> in each of a number (5 in this study) of replicate patches (0.1 ha), representing stochastic variation in </w:t>
      </w:r>
      <w:r w:rsidR="00C303EE">
        <w:rPr>
          <w:szCs w:val="20"/>
        </w:rPr>
        <w:t>stand age following</w:t>
      </w:r>
      <w:r>
        <w:rPr>
          <w:szCs w:val="20"/>
        </w:rPr>
        <w:t xml:space="preserve"> disturbance across the landscape of a simulated grid cell (Smith et al., 2014). Multiple plant functional types (PFTs) co-occur and compete within each patch, and age/size classes are distinguished for trees, capturing effects of stand demography on biomass accumulation and turnover. </w:t>
      </w:r>
      <w:ins w:id="170" w:author="Ben Smith" w:date="2017-06-14T16:57:00Z">
        <w:r w:rsidR="00107DDD">
          <w:rPr>
            <w:szCs w:val="20"/>
          </w:rPr>
          <w:t>Nitrogen cycle effects on ecosystem carbon balance</w:t>
        </w:r>
      </w:ins>
      <w:del w:id="171" w:author="Ben Smith" w:date="2017-06-14T16:57:00Z">
        <w:r w:rsidDel="00107DDD">
          <w:rPr>
            <w:szCs w:val="20"/>
          </w:rPr>
          <w:delText>C-N</w:delText>
        </w:r>
      </w:del>
      <w:r>
        <w:rPr>
          <w:szCs w:val="20"/>
        </w:rPr>
        <w:t xml:space="preserve"> </w:t>
      </w:r>
      <w:del w:id="172" w:author="Ben Smith" w:date="2017-06-14T16:57:00Z">
        <w:r w:rsidDel="00107DDD">
          <w:rPr>
            <w:szCs w:val="20"/>
          </w:rPr>
          <w:delText xml:space="preserve">interactions </w:delText>
        </w:r>
      </w:del>
      <w:r>
        <w:rPr>
          <w:szCs w:val="20"/>
        </w:rPr>
        <w:t>were taken into account, following Smith et al. (2014). Pasture is represented by herbaceous (C</w:t>
      </w:r>
      <w:r>
        <w:rPr>
          <w:szCs w:val="20"/>
          <w:vertAlign w:val="subscript"/>
        </w:rPr>
        <w:t>3</w:t>
      </w:r>
      <w:r>
        <w:rPr>
          <w:szCs w:val="20"/>
        </w:rPr>
        <w:t xml:space="preserve"> or C</w:t>
      </w:r>
      <w:r>
        <w:rPr>
          <w:szCs w:val="20"/>
          <w:vertAlign w:val="subscript"/>
        </w:rPr>
        <w:t>4</w:t>
      </w:r>
      <w:r>
        <w:rPr>
          <w:szCs w:val="20"/>
        </w:rPr>
        <w:t xml:space="preserve"> grass) PFTs, harvested yearly. </w:t>
      </w:r>
      <w:ins w:id="173" w:author="Ben Smith" w:date="2017-06-14T16:54:00Z">
        <w:r w:rsidR="00107DDD">
          <w:rPr>
            <w:szCs w:val="20"/>
          </w:rPr>
          <w:t xml:space="preserve">For the carbon balance simulations, </w:t>
        </w:r>
      </w:ins>
      <w:ins w:id="174" w:author="Ben Smith" w:date="2017-06-14T16:55:00Z">
        <w:r w:rsidR="00107DDD">
          <w:rPr>
            <w:szCs w:val="20"/>
          </w:rPr>
          <w:t>c</w:t>
        </w:r>
      </w:ins>
      <w:del w:id="175" w:author="Ben Smith" w:date="2017-06-14T16:55:00Z">
        <w:r w:rsidDel="00107DDD">
          <w:rPr>
            <w:szCs w:val="20"/>
          </w:rPr>
          <w:delText>C</w:delText>
        </w:r>
      </w:del>
      <w:r>
        <w:rPr>
          <w:szCs w:val="20"/>
        </w:rPr>
        <w:t xml:space="preserve">ropland </w:t>
      </w:r>
      <w:ins w:id="176" w:author="Ben Smith" w:date="2017-06-14T16:55:00Z">
        <w:r w:rsidR="00107DDD">
          <w:rPr>
            <w:szCs w:val="20"/>
          </w:rPr>
          <w:t>was</w:t>
        </w:r>
      </w:ins>
      <w:del w:id="177" w:author="Ben Smith" w:date="2017-06-14T16:55:00Z">
        <w:r w:rsidDel="00107DDD">
          <w:rPr>
            <w:szCs w:val="20"/>
          </w:rPr>
          <w:delText>is</w:delText>
        </w:r>
      </w:del>
      <w:r>
        <w:rPr>
          <w:szCs w:val="20"/>
        </w:rPr>
        <w:t xml:space="preserve"> represented by wheat </w:t>
      </w:r>
      <w:ins w:id="178" w:author="Ben Smith" w:date="2017-06-14T16:55:00Z">
        <w:r w:rsidR="00107DDD">
          <w:rPr>
            <w:szCs w:val="20"/>
          </w:rPr>
          <w:t>as a proxy for all C</w:t>
        </w:r>
        <w:r w:rsidR="00107DDD">
          <w:rPr>
            <w:szCs w:val="20"/>
            <w:vertAlign w:val="subscript"/>
          </w:rPr>
          <w:t>3</w:t>
        </w:r>
        <w:r w:rsidR="00107DDD">
          <w:rPr>
            <w:szCs w:val="20"/>
          </w:rPr>
          <w:t xml:space="preserve"> crops and </w:t>
        </w:r>
      </w:ins>
      <w:r>
        <w:rPr>
          <w:szCs w:val="20"/>
        </w:rPr>
        <w:t>maize</w:t>
      </w:r>
      <w:ins w:id="179" w:author="Ben Smith" w:date="2017-06-14T16:55:00Z">
        <w:r w:rsidR="00107DDD">
          <w:rPr>
            <w:szCs w:val="20"/>
          </w:rPr>
          <w:t xml:space="preserve"> as a proxy for all C</w:t>
        </w:r>
        <w:r w:rsidR="00107DDD">
          <w:rPr>
            <w:szCs w:val="20"/>
            <w:vertAlign w:val="subscript"/>
          </w:rPr>
          <w:t>4</w:t>
        </w:r>
        <w:r w:rsidR="00107DDD">
          <w:rPr>
            <w:szCs w:val="20"/>
          </w:rPr>
          <w:t xml:space="preserve"> crops </w:t>
        </w:r>
      </w:ins>
      <w:ins w:id="180" w:author="Ben Smith" w:date="2017-06-14T16:56:00Z">
        <w:r w:rsidR="00107DDD">
          <w:rPr>
            <w:szCs w:val="20"/>
          </w:rPr>
          <w:t>–</w:t>
        </w:r>
      </w:ins>
      <w:ins w:id="181" w:author="Ben Smith" w:date="2017-06-14T16:55:00Z">
        <w:r w:rsidR="00107DDD">
          <w:rPr>
            <w:szCs w:val="20"/>
          </w:rPr>
          <w:t xml:space="preserve"> including </w:t>
        </w:r>
      </w:ins>
      <w:ins w:id="182" w:author="Ben Smith" w:date="2017-06-14T16:56:00Z">
        <w:r w:rsidR="00107DDD">
          <w:rPr>
            <w:szCs w:val="20"/>
          </w:rPr>
          <w:t>energy crops –</w:t>
        </w:r>
      </w:ins>
      <w:r>
        <w:rPr>
          <w:szCs w:val="20"/>
        </w:rPr>
        <w:t xml:space="preserve"> following the implementation of Olin et al. (2015), with relative areas aggregated from the MIRCA2000 data for the year 2000 (</w:t>
      </w:r>
      <w:proofErr w:type="spellStart"/>
      <w:r>
        <w:rPr>
          <w:szCs w:val="20"/>
        </w:rPr>
        <w:t>Portmann</w:t>
      </w:r>
      <w:proofErr w:type="spellEnd"/>
      <w:r>
        <w:rPr>
          <w:szCs w:val="20"/>
        </w:rPr>
        <w:t xml:space="preserve"> et al., 2010)</w:t>
      </w:r>
      <w:del w:id="183" w:author="Ben Smith" w:date="2017-06-14T16:56:00Z">
        <w:r w:rsidDel="00107DDD">
          <w:rPr>
            <w:szCs w:val="20"/>
          </w:rPr>
          <w:delText>, and taken to represent all C</w:delText>
        </w:r>
        <w:r w:rsidDel="00107DDD">
          <w:rPr>
            <w:szCs w:val="20"/>
            <w:vertAlign w:val="subscript"/>
          </w:rPr>
          <w:delText>3</w:delText>
        </w:r>
        <w:r w:rsidDel="00107DDD">
          <w:rPr>
            <w:szCs w:val="20"/>
          </w:rPr>
          <w:delText xml:space="preserve"> (wheat) and C</w:delText>
        </w:r>
        <w:r w:rsidDel="00107DDD">
          <w:rPr>
            <w:szCs w:val="20"/>
            <w:vertAlign w:val="subscript"/>
          </w:rPr>
          <w:delText>4</w:delText>
        </w:r>
        <w:r w:rsidDel="00107DDD">
          <w:rPr>
            <w:szCs w:val="20"/>
          </w:rPr>
          <w:delText xml:space="preserve"> (maize) crops globally, including energy crops</w:delText>
        </w:r>
      </w:del>
      <w:r>
        <w:rPr>
          <w:szCs w:val="20"/>
        </w:rPr>
        <w:t>. Irrigation was applied</w:t>
      </w:r>
      <w:del w:id="184" w:author="Ben Smith" w:date="2017-06-14T16:56:00Z">
        <w:r w:rsidDel="00107DDD">
          <w:rPr>
            <w:szCs w:val="20"/>
          </w:rPr>
          <w:delText xml:space="preserve"> for cropland,</w:delText>
        </w:r>
      </w:del>
      <w:r>
        <w:rPr>
          <w:szCs w:val="20"/>
        </w:rPr>
        <w:t xml:space="preserve"> according to historical global irrigation data for the year 2000 (</w:t>
      </w:r>
      <w:proofErr w:type="spellStart"/>
      <w:r>
        <w:rPr>
          <w:szCs w:val="20"/>
        </w:rPr>
        <w:t>Portmann</w:t>
      </w:r>
      <w:proofErr w:type="spellEnd"/>
      <w:r>
        <w:rPr>
          <w:szCs w:val="20"/>
        </w:rPr>
        <w:t xml:space="preserve"> et al., 2010), </w:t>
      </w:r>
      <w:r w:rsidR="00C303EE">
        <w:rPr>
          <w:szCs w:val="20"/>
        </w:rPr>
        <w:t xml:space="preserve">while </w:t>
      </w:r>
      <w:r>
        <w:rPr>
          <w:szCs w:val="20"/>
        </w:rPr>
        <w:t>nitrogen fertili</w:t>
      </w:r>
      <w:ins w:id="185" w:author="Ben Smith" w:date="2017-06-14T18:02:00Z">
        <w:r w:rsidR="009205B6">
          <w:rPr>
            <w:szCs w:val="20"/>
          </w:rPr>
          <w:t>s</w:t>
        </w:r>
      </w:ins>
      <w:del w:id="186" w:author="Ben Smith" w:date="2017-06-14T18:02:00Z">
        <w:r w:rsidDel="009205B6">
          <w:rPr>
            <w:szCs w:val="20"/>
          </w:rPr>
          <w:delText>z</w:delText>
        </w:r>
      </w:del>
      <w:r>
        <w:rPr>
          <w:szCs w:val="20"/>
        </w:rPr>
        <w:t xml:space="preserve">ation </w:t>
      </w:r>
      <w:r w:rsidR="00C303EE">
        <w:rPr>
          <w:szCs w:val="20"/>
        </w:rPr>
        <w:t>followed</w:t>
      </w:r>
      <w:r>
        <w:rPr>
          <w:szCs w:val="20"/>
        </w:rPr>
        <w:t xml:space="preserve"> historical data for the period 1901-2006 (</w:t>
      </w:r>
      <w:proofErr w:type="spellStart"/>
      <w:r>
        <w:rPr>
          <w:szCs w:val="20"/>
        </w:rPr>
        <w:t>Zaehle</w:t>
      </w:r>
      <w:proofErr w:type="spellEnd"/>
      <w:r>
        <w:rPr>
          <w:szCs w:val="20"/>
        </w:rPr>
        <w:t xml:space="preserve"> et al., 2010). Tillage and</w:t>
      </w:r>
      <w:r w:rsidR="00C303EE">
        <w:rPr>
          <w:szCs w:val="20"/>
        </w:rPr>
        <w:t xml:space="preserve"> the planting of</w:t>
      </w:r>
      <w:r>
        <w:rPr>
          <w:szCs w:val="20"/>
        </w:rPr>
        <w:t xml:space="preserve"> cover-crops were considered in all simulations (Olin et al., 2015),</w:t>
      </w:r>
      <w:r w:rsidR="00C303EE">
        <w:rPr>
          <w:szCs w:val="20"/>
        </w:rPr>
        <w:t xml:space="preserve"> and</w:t>
      </w:r>
      <w:r>
        <w:rPr>
          <w:szCs w:val="20"/>
        </w:rPr>
        <w:t xml:space="preserve"> no </w:t>
      </w:r>
      <w:r w:rsidR="00C303EE">
        <w:rPr>
          <w:szCs w:val="20"/>
        </w:rPr>
        <w:t xml:space="preserve">future </w:t>
      </w:r>
      <w:r>
        <w:rPr>
          <w:szCs w:val="20"/>
        </w:rPr>
        <w:t>changes in management</w:t>
      </w:r>
      <w:r w:rsidR="00C303EE">
        <w:rPr>
          <w:szCs w:val="20"/>
        </w:rPr>
        <w:t xml:space="preserve"> for a given cropland type</w:t>
      </w:r>
      <w:r>
        <w:rPr>
          <w:szCs w:val="20"/>
        </w:rPr>
        <w:t xml:space="preserve"> w</w:t>
      </w:r>
      <w:r w:rsidR="00D56371">
        <w:rPr>
          <w:szCs w:val="20"/>
        </w:rPr>
        <w:t>ere</w:t>
      </w:r>
      <w:r>
        <w:rPr>
          <w:szCs w:val="20"/>
        </w:rPr>
        <w:t xml:space="preserve"> </w:t>
      </w:r>
      <w:r w:rsidR="006D0481">
        <w:rPr>
          <w:szCs w:val="20"/>
        </w:rPr>
        <w:t>considered</w:t>
      </w:r>
      <w:r>
        <w:rPr>
          <w:szCs w:val="20"/>
        </w:rPr>
        <w:t xml:space="preserve">.  </w:t>
      </w:r>
    </w:p>
    <w:p w14:paraId="6F1A2513" w14:textId="202536E3" w:rsidR="00936620" w:rsidRDefault="003C3202">
      <w:pPr>
        <w:rPr>
          <w:szCs w:val="20"/>
        </w:rPr>
      </w:pPr>
      <w:r>
        <w:rPr>
          <w:szCs w:val="20"/>
        </w:rPr>
        <w:t xml:space="preserve">For the historical period (1700-2000), </w:t>
      </w:r>
      <w:r w:rsidR="00C303EE">
        <w:rPr>
          <w:szCs w:val="20"/>
        </w:rPr>
        <w:t>model input encompassed</w:t>
      </w:r>
      <w:r>
        <w:rPr>
          <w:szCs w:val="20"/>
        </w:rPr>
        <w:t xml:space="preserve"> cropland, pasture and natural area fraction</w:t>
      </w:r>
      <w:r w:rsidR="00C303EE">
        <w:rPr>
          <w:szCs w:val="20"/>
        </w:rPr>
        <w:t>s</w:t>
      </w:r>
      <w:r>
        <w:rPr>
          <w:szCs w:val="20"/>
        </w:rPr>
        <w:t xml:space="preserve"> for 1700-2000 from </w:t>
      </w:r>
      <w:proofErr w:type="spellStart"/>
      <w:r>
        <w:rPr>
          <w:szCs w:val="20"/>
        </w:rPr>
        <w:t>Hurtt</w:t>
      </w:r>
      <w:proofErr w:type="spellEnd"/>
      <w:r>
        <w:rPr>
          <w:szCs w:val="20"/>
        </w:rPr>
        <w:t xml:space="preserve"> et al. (2011), global atmospheric CO</w:t>
      </w:r>
      <w:r>
        <w:rPr>
          <w:szCs w:val="20"/>
          <w:vertAlign w:val="subscript"/>
        </w:rPr>
        <w:t>2</w:t>
      </w:r>
      <w:r>
        <w:rPr>
          <w:szCs w:val="20"/>
        </w:rPr>
        <w:t xml:space="preserve"> concentrations for 1850-2000 from the CMIP5 archives (Taylor et al., 2012) and nitrogen deposition data for 1850-2000 from </w:t>
      </w:r>
      <w:proofErr w:type="spellStart"/>
      <w:r>
        <w:rPr>
          <w:szCs w:val="20"/>
        </w:rPr>
        <w:t>Lamarque</w:t>
      </w:r>
      <w:proofErr w:type="spellEnd"/>
      <w:r>
        <w:rPr>
          <w:szCs w:val="20"/>
        </w:rPr>
        <w:t xml:space="preserve"> et al. (2011). For future simulations (2001-2100) climate input to the ecosystem model simulations was provided by bias-corrected fields of mean monthly temperature, precipitation and incoming shortwave radiation for the atmosphere-ocean general circulation model (GCM) IPSL-CM5A-MR (IPSL, </w:t>
      </w:r>
      <w:proofErr w:type="spellStart"/>
      <w:r>
        <w:rPr>
          <w:szCs w:val="20"/>
        </w:rPr>
        <w:t>Dufresne</w:t>
      </w:r>
      <w:proofErr w:type="spellEnd"/>
      <w:r>
        <w:rPr>
          <w:szCs w:val="20"/>
        </w:rPr>
        <w:t xml:space="preserve"> et al., 2013). IPSL was selected as it simulates changes</w:t>
      </w:r>
      <w:r w:rsidR="003145FF">
        <w:rPr>
          <w:szCs w:val="20"/>
        </w:rPr>
        <w:t xml:space="preserve"> in carbon balance in response to the simulated LULCC and </w:t>
      </w:r>
      <w:r w:rsidR="003145FF">
        <w:rPr>
          <w:szCs w:val="20"/>
        </w:rPr>
        <w:lastRenderedPageBreak/>
        <w:t>climate change</w:t>
      </w:r>
      <w:r>
        <w:rPr>
          <w:szCs w:val="20"/>
        </w:rPr>
        <w:t xml:space="preserve"> that are located in the middle of the ensemble spanned by all GCMs (</w:t>
      </w:r>
      <w:proofErr w:type="spellStart"/>
      <w:r>
        <w:rPr>
          <w:szCs w:val="20"/>
        </w:rPr>
        <w:t>Ahlström</w:t>
      </w:r>
      <w:proofErr w:type="spellEnd"/>
      <w:r>
        <w:rPr>
          <w:szCs w:val="20"/>
        </w:rPr>
        <w:t xml:space="preserve"> et al., 2012), which was confirmed by running three additional GCMs (GFDL-CM3 (Donner et al., 2011), MIROC5 (Watanabe et al., 2010) and MRI-CGCM3 (</w:t>
      </w:r>
      <w:proofErr w:type="spellStart"/>
      <w:r>
        <w:rPr>
          <w:szCs w:val="20"/>
        </w:rPr>
        <w:t>Yukimoto</w:t>
      </w:r>
      <w:proofErr w:type="spellEnd"/>
      <w:r>
        <w:rPr>
          <w:szCs w:val="20"/>
        </w:rPr>
        <w:t xml:space="preserve"> et al., 2012)) </w:t>
      </w:r>
      <w:commentRangeStart w:id="187"/>
      <w:r>
        <w:rPr>
          <w:szCs w:val="20"/>
        </w:rPr>
        <w:t xml:space="preserve">for </w:t>
      </w:r>
      <w:ins w:id="188" w:author="Kerstin Baumanns" w:date="2017-06-18T20:50:00Z">
        <w:r w:rsidR="00CB0EB4">
          <w:rPr>
            <w:szCs w:val="20"/>
          </w:rPr>
          <w:t>a scenario</w:t>
        </w:r>
      </w:ins>
      <w:ins w:id="189" w:author="Kerstin Baumanns" w:date="2017-06-18T20:52:00Z">
        <w:r w:rsidR="00CB0EB4">
          <w:rPr>
            <w:szCs w:val="20"/>
          </w:rPr>
          <w:t xml:space="preserve"> (SSP2m)</w:t>
        </w:r>
      </w:ins>
      <w:ins w:id="190" w:author="Kerstin Baumanns" w:date="2017-06-18T20:50:00Z">
        <w:r w:rsidR="00CB0EB4">
          <w:rPr>
            <w:szCs w:val="20"/>
          </w:rPr>
          <w:t xml:space="preserve"> with </w:t>
        </w:r>
      </w:ins>
      <w:commentRangeStart w:id="191"/>
      <w:del w:id="192" w:author="Kerstin Baumanns" w:date="2017-06-18T20:50:00Z">
        <w:r w:rsidDel="00CB0EB4">
          <w:rPr>
            <w:szCs w:val="20"/>
          </w:rPr>
          <w:delText>medium</w:delText>
        </w:r>
      </w:del>
      <w:r>
        <w:rPr>
          <w:szCs w:val="20"/>
        </w:rPr>
        <w:t xml:space="preserve"> LU</w:t>
      </w:r>
      <w:ins w:id="193" w:author="Kerstin Baumanns" w:date="2017-06-18T20:50:00Z">
        <w:r w:rsidR="00CB0EB4">
          <w:rPr>
            <w:szCs w:val="20"/>
          </w:rPr>
          <w:t>LC</w:t>
        </w:r>
      </w:ins>
      <w:r>
        <w:rPr>
          <w:szCs w:val="20"/>
        </w:rPr>
        <w:t>C</w:t>
      </w:r>
      <w:ins w:id="194" w:author="Kerstin Baumanns" w:date="2017-06-18T20:50:00Z">
        <w:r w:rsidR="00CB0EB4">
          <w:rPr>
            <w:szCs w:val="20"/>
          </w:rPr>
          <w:t xml:space="preserve">  that is located in in the middle of the range spanned by all scenarios</w:t>
        </w:r>
      </w:ins>
      <w:r>
        <w:rPr>
          <w:szCs w:val="20"/>
        </w:rPr>
        <w:t xml:space="preserve"> </w:t>
      </w:r>
      <w:commentRangeEnd w:id="191"/>
      <w:r w:rsidR="002D3F62">
        <w:rPr>
          <w:rStyle w:val="CommentReference"/>
          <w:rFonts w:asciiTheme="minorHAnsi" w:eastAsiaTheme="minorHAnsi" w:hAnsiTheme="minorHAnsi" w:cstheme="minorBidi"/>
          <w:lang w:eastAsia="en-US"/>
        </w:rPr>
        <w:commentReference w:id="191"/>
      </w:r>
      <w:r>
        <w:rPr>
          <w:szCs w:val="20"/>
        </w:rPr>
        <w:t>(SPS</w:t>
      </w:r>
      <w:ins w:id="195" w:author="Kerstin Baumanns" w:date="2017-06-18T20:52:00Z">
        <w:r w:rsidR="00F400A9">
          <w:rPr>
            <w:szCs w:val="20"/>
          </w:rPr>
          <w:t>1-5,</w:t>
        </w:r>
      </w:ins>
      <w:del w:id="196" w:author="Kerstin Baumanns" w:date="2017-06-18T20:52:00Z">
        <w:r w:rsidDel="00F400A9">
          <w:rPr>
            <w:szCs w:val="20"/>
          </w:rPr>
          <w:delText>2</w:delText>
        </w:r>
      </w:del>
      <w:ins w:id="197" w:author="Kerstin Baumanns" w:date="2017-06-18T20:52:00Z">
        <w:r w:rsidR="00F400A9">
          <w:rPr>
            <w:szCs w:val="20"/>
          </w:rPr>
          <w:t>r,</w:t>
        </w:r>
      </w:ins>
      <w:r>
        <w:rPr>
          <w:szCs w:val="20"/>
        </w:rPr>
        <w:t xml:space="preserve">m) </w:t>
      </w:r>
      <w:commentRangeEnd w:id="187"/>
      <w:r w:rsidR="00F400A9">
        <w:rPr>
          <w:rStyle w:val="CommentReference"/>
          <w:rFonts w:asciiTheme="minorHAnsi" w:eastAsiaTheme="minorHAnsi" w:hAnsiTheme="minorHAnsi" w:cstheme="minorBidi"/>
          <w:lang w:eastAsia="en-US"/>
        </w:rPr>
        <w:commentReference w:id="187"/>
      </w:r>
      <w:r>
        <w:rPr>
          <w:szCs w:val="20"/>
        </w:rPr>
        <w:t xml:space="preserve">and RCP4.5. </w:t>
      </w:r>
      <w:r w:rsidR="00C303EE">
        <w:rPr>
          <w:szCs w:val="20"/>
        </w:rPr>
        <w:t>GCM-generated</w:t>
      </w:r>
      <w:r>
        <w:rPr>
          <w:szCs w:val="20"/>
        </w:rPr>
        <w:t xml:space="preserve"> forcing fields were bias corrected relative to observed historical climate from the CRU TS3.0 dataset (Mitchell and Jones, 2005) and downscaled to the grid of the land use data, following </w:t>
      </w:r>
      <w:proofErr w:type="spellStart"/>
      <w:r>
        <w:rPr>
          <w:szCs w:val="20"/>
        </w:rPr>
        <w:t>Ahlström</w:t>
      </w:r>
      <w:proofErr w:type="spellEnd"/>
      <w:r>
        <w:rPr>
          <w:szCs w:val="20"/>
        </w:rPr>
        <w:t xml:space="preserve"> et al (2012). Carbon pools in the model were initialized to equilibrium with the early-20th century historical climate by </w:t>
      </w:r>
      <w:ins w:id="198" w:author="Ben Smith" w:date="2017-06-14T16:59:00Z">
        <w:r w:rsidR="002D3F62">
          <w:rPr>
            <w:szCs w:val="20"/>
          </w:rPr>
          <w:t xml:space="preserve">means of </w:t>
        </w:r>
      </w:ins>
      <w:r>
        <w:rPr>
          <w:szCs w:val="20"/>
        </w:rPr>
        <w:t>a 500 year “spin-up” forced by prescribed 1700 land cover, 1850 atmospheric CO</w:t>
      </w:r>
      <w:r>
        <w:rPr>
          <w:szCs w:val="20"/>
          <w:vertAlign w:val="subscript"/>
        </w:rPr>
        <w:t>2</w:t>
      </w:r>
      <w:r>
        <w:rPr>
          <w:szCs w:val="20"/>
        </w:rPr>
        <w:t xml:space="preserve"> concentration and nitrogen deposition, 1901 nitrogen fertilizer applications for cropland, and </w:t>
      </w:r>
      <w:proofErr w:type="spellStart"/>
      <w:r>
        <w:rPr>
          <w:szCs w:val="20"/>
        </w:rPr>
        <w:t>detrended</w:t>
      </w:r>
      <w:proofErr w:type="spellEnd"/>
      <w:r>
        <w:rPr>
          <w:szCs w:val="20"/>
        </w:rPr>
        <w:t xml:space="preserve"> monthly climate time series for 1850-1879, cycled repeatedly. </w:t>
      </w:r>
    </w:p>
    <w:p w14:paraId="590D3C9E" w14:textId="77777777" w:rsidR="00936620" w:rsidRDefault="003C3202">
      <w:pPr>
        <w:rPr>
          <w:szCs w:val="20"/>
        </w:rPr>
      </w:pPr>
      <w:r>
        <w:rPr>
          <w:szCs w:val="20"/>
        </w:rPr>
        <w:t xml:space="preserve">Carbon cycle simulations were performed for the scenario period 2001-2100, separately for the reference and mitigation scenarios for each SSP. Time-varying cropland-area fractions simulated by PLUM were applied as anomalies relative to baseline (2000) land use from the </w:t>
      </w:r>
      <w:proofErr w:type="spellStart"/>
      <w:r>
        <w:rPr>
          <w:szCs w:val="20"/>
        </w:rPr>
        <w:t>Hurtt</w:t>
      </w:r>
      <w:proofErr w:type="spellEnd"/>
      <w:r>
        <w:rPr>
          <w:szCs w:val="20"/>
        </w:rPr>
        <w:t xml:space="preserve"> et al. (2011) product, downscaled from country to grid cell level, as described above. Separate simulations were performed for each RCP × GCM combination; nitrogen deposition data were taken from </w:t>
      </w:r>
      <w:proofErr w:type="spellStart"/>
      <w:r>
        <w:rPr>
          <w:szCs w:val="20"/>
        </w:rPr>
        <w:t>Lamarque</w:t>
      </w:r>
      <w:proofErr w:type="spellEnd"/>
      <w:r>
        <w:rPr>
          <w:szCs w:val="20"/>
        </w:rPr>
        <w:t xml:space="preserve"> et al. (2011) for the relevant RCP. Relative crop type distribution, irrigation, nitrogen application (after 2006) and tillage intensity were kept constant at modern (2006) levels. Model outputs were aggregated to grid cell averages for each SSP, weighting simulations according to the probabilistic mapping of each SSP to each RCP shown in the Appendix (Table A.3).</w:t>
      </w:r>
    </w:p>
    <w:p w14:paraId="6BDB56D5" w14:textId="77777777" w:rsidR="00936620" w:rsidRDefault="003C3202">
      <w:pPr>
        <w:pStyle w:val="Heading2"/>
      </w:pPr>
      <w:r>
        <w:t>2.4 Parameterizing the models for the reference and mitigation scenarios</w:t>
      </w:r>
    </w:p>
    <w:p w14:paraId="589F16A0" w14:textId="77777777" w:rsidR="00936620" w:rsidRDefault="003C3202">
      <w:pPr>
        <w:pStyle w:val="Heading3"/>
      </w:pPr>
      <w:r>
        <w:t>2.4.1 Parameter settings for the climate</w:t>
      </w:r>
      <w:r w:rsidR="00517234">
        <w:t>-</w:t>
      </w:r>
      <w:r>
        <w:t>economy model</w:t>
      </w:r>
    </w:p>
    <w:p w14:paraId="6A33CBAB" w14:textId="06F74B06" w:rsidR="006D0481" w:rsidRDefault="00FD5456">
      <w:pPr>
        <w:rPr>
          <w:szCs w:val="20"/>
        </w:rPr>
      </w:pPr>
      <w:r>
        <w:rPr>
          <w:szCs w:val="20"/>
        </w:rPr>
        <w:t>The scenarios for energy, atmospheric carbon</w:t>
      </w:r>
      <w:r w:rsidR="00C303EE">
        <w:rPr>
          <w:szCs w:val="20"/>
        </w:rPr>
        <w:t xml:space="preserve"> dioxide</w:t>
      </w:r>
      <w:r>
        <w:rPr>
          <w:szCs w:val="20"/>
        </w:rPr>
        <w:t xml:space="preserve"> concentration and damage on GWP for the reference and mitigation SSPs were created by </w:t>
      </w:r>
      <w:del w:id="199" w:author="Ben Smith" w:date="2017-06-14T17:01:00Z">
        <w:r w:rsidDel="002D3F62">
          <w:rPr>
            <w:szCs w:val="20"/>
          </w:rPr>
          <w:delText xml:space="preserve"> </w:delText>
        </w:r>
      </w:del>
      <w:r>
        <w:rPr>
          <w:szCs w:val="20"/>
        </w:rPr>
        <w:t>p</w:t>
      </w:r>
      <w:r w:rsidR="003C3202">
        <w:rPr>
          <w:szCs w:val="20"/>
        </w:rPr>
        <w:t>arameteri</w:t>
      </w:r>
      <w:r>
        <w:rPr>
          <w:szCs w:val="20"/>
        </w:rPr>
        <w:t xml:space="preserve">sing </w:t>
      </w:r>
      <w:r w:rsidR="003C3202">
        <w:rPr>
          <w:szCs w:val="20"/>
        </w:rPr>
        <w:t>the climate</w:t>
      </w:r>
      <w:r w:rsidR="00517234">
        <w:rPr>
          <w:szCs w:val="20"/>
        </w:rPr>
        <w:t>-</w:t>
      </w:r>
      <w:r w:rsidR="003C3202">
        <w:rPr>
          <w:szCs w:val="20"/>
        </w:rPr>
        <w:t xml:space="preserve">economy model </w:t>
      </w:r>
      <w:r>
        <w:rPr>
          <w:szCs w:val="20"/>
        </w:rPr>
        <w:t>according</w:t>
      </w:r>
      <w:del w:id="200" w:author="Ben Smith" w:date="2017-06-14T17:01:00Z">
        <w:r w:rsidDel="002D3F62">
          <w:rPr>
            <w:szCs w:val="20"/>
          </w:rPr>
          <w:delText>ly</w:delText>
        </w:r>
      </w:del>
      <w:r>
        <w:rPr>
          <w:szCs w:val="20"/>
        </w:rPr>
        <w:t xml:space="preserve"> to the development described in the</w:t>
      </w:r>
      <w:del w:id="201" w:author="Ben Smith" w:date="2017-06-14T17:01:00Z">
        <w:r w:rsidDel="002D3F62">
          <w:rPr>
            <w:szCs w:val="20"/>
          </w:rPr>
          <w:delText xml:space="preserve"> </w:delText>
        </w:r>
      </w:del>
      <w:r w:rsidR="003C3202">
        <w:rPr>
          <w:szCs w:val="20"/>
        </w:rPr>
        <w:t xml:space="preserve"> </w:t>
      </w:r>
      <w:r>
        <w:rPr>
          <w:szCs w:val="20"/>
        </w:rPr>
        <w:t xml:space="preserve">SSP </w:t>
      </w:r>
      <w:r w:rsidR="003C3202">
        <w:rPr>
          <w:szCs w:val="20"/>
        </w:rPr>
        <w:t>key elements (</w:t>
      </w:r>
      <w:r w:rsidR="003C105E">
        <w:rPr>
          <w:szCs w:val="20"/>
        </w:rPr>
        <w:t>O’Neill et al., 2017</w:t>
      </w:r>
      <w:r w:rsidR="003C3202">
        <w:rPr>
          <w:szCs w:val="20"/>
        </w:rPr>
        <w:t xml:space="preserve">), listed in </w:t>
      </w:r>
      <w:r w:rsidR="003C3202">
        <w:rPr>
          <w:szCs w:val="20"/>
        </w:rPr>
        <w:fldChar w:fldCharType="begin"/>
      </w:r>
      <w:r w:rsidR="003C3202">
        <w:instrText>REF _Ref433277865 \h</w:instrText>
      </w:r>
      <w:r w:rsidR="00C303EE">
        <w:rPr>
          <w:szCs w:val="20"/>
        </w:rPr>
        <w:instrText xml:space="preserve"> \* MERGEFORMAT </w:instrText>
      </w:r>
      <w:r w:rsidR="003C3202">
        <w:rPr>
          <w:szCs w:val="20"/>
        </w:rPr>
      </w:r>
      <w:r w:rsidR="003C3202">
        <w:fldChar w:fldCharType="separate"/>
      </w:r>
      <w:r w:rsidR="00326C0E" w:rsidRPr="003145FF">
        <w:rPr>
          <w:szCs w:val="20"/>
        </w:rPr>
        <w:t>Table</w:t>
      </w:r>
      <w:r w:rsidR="00326C0E">
        <w:rPr>
          <w:b/>
          <w:szCs w:val="20"/>
        </w:rPr>
        <w:t xml:space="preserve"> </w:t>
      </w:r>
      <w:r w:rsidR="00326C0E">
        <w:rPr>
          <w:noProof/>
        </w:rPr>
        <w:t>2</w:t>
      </w:r>
      <w:r w:rsidR="003C3202">
        <w:fldChar w:fldCharType="end"/>
      </w:r>
      <w:r w:rsidR="003C3202">
        <w:rPr>
          <w:szCs w:val="20"/>
        </w:rPr>
        <w:t>. Additionally to these key elements we included the second axis of the challenge space, the challenge</w:t>
      </w:r>
      <w:ins w:id="202" w:author="Ben Smith" w:date="2017-06-14T17:01:00Z">
        <w:r w:rsidR="002D3F62">
          <w:rPr>
            <w:szCs w:val="20"/>
          </w:rPr>
          <w:t>s</w:t>
        </w:r>
      </w:ins>
      <w:r w:rsidR="003C3202">
        <w:rPr>
          <w:szCs w:val="20"/>
        </w:rPr>
        <w:t xml:space="preserve"> for adaptation, to </w:t>
      </w:r>
      <w:commentRangeStart w:id="203"/>
      <w:commentRangeStart w:id="204"/>
      <w:del w:id="205" w:author="Kerstin Baumanns" w:date="2017-06-18T20:59:00Z">
        <w:r w:rsidR="003C3202" w:rsidDel="00F400A9">
          <w:rPr>
            <w:szCs w:val="20"/>
          </w:rPr>
          <w:delText>derive a sensitive</w:delText>
        </w:r>
      </w:del>
      <w:ins w:id="206" w:author="Kerstin Baumanns" w:date="2017-06-18T20:59:00Z">
        <w:r w:rsidR="00F400A9">
          <w:rPr>
            <w:szCs w:val="20"/>
          </w:rPr>
          <w:t>guide the</w:t>
        </w:r>
      </w:ins>
      <w:r w:rsidR="003C3202">
        <w:rPr>
          <w:szCs w:val="20"/>
        </w:rPr>
        <w:t xml:space="preserve"> parameterization of the</w:t>
      </w:r>
      <w:ins w:id="207" w:author="Ben Smith" w:date="2017-06-14T17:02:00Z">
        <w:del w:id="208" w:author="Kerstin Baumanns" w:date="2017-06-18T20:59:00Z">
          <w:r w:rsidR="002D3F62" w:rsidDel="00F400A9">
            <w:rPr>
              <w:szCs w:val="20"/>
            </w:rPr>
            <w:delText>impose a</w:delText>
          </w:r>
        </w:del>
      </w:ins>
      <w:commentRangeEnd w:id="203"/>
      <w:ins w:id="209" w:author="Ben Smith" w:date="2017-06-14T17:03:00Z">
        <w:del w:id="210" w:author="Kerstin Baumanns" w:date="2017-06-18T20:59:00Z">
          <w:r w:rsidR="002D3F62" w:rsidDel="00F400A9">
            <w:rPr>
              <w:rStyle w:val="CommentReference"/>
              <w:rFonts w:asciiTheme="minorHAnsi" w:eastAsiaTheme="minorHAnsi" w:hAnsiTheme="minorHAnsi" w:cstheme="minorBidi"/>
              <w:lang w:eastAsia="en-US"/>
            </w:rPr>
            <w:commentReference w:id="203"/>
          </w:r>
        </w:del>
      </w:ins>
      <w:commentRangeEnd w:id="204"/>
      <w:r w:rsidR="00F400A9">
        <w:rPr>
          <w:rStyle w:val="CommentReference"/>
          <w:rFonts w:asciiTheme="minorHAnsi" w:eastAsiaTheme="minorHAnsi" w:hAnsiTheme="minorHAnsi" w:cstheme="minorBidi"/>
          <w:lang w:eastAsia="en-US"/>
        </w:rPr>
        <w:commentReference w:id="204"/>
      </w:r>
      <w:r w:rsidR="003C3202">
        <w:rPr>
          <w:szCs w:val="20"/>
        </w:rPr>
        <w:t xml:space="preserve"> damage elasticity factor (</w:t>
      </w:r>
      <w:r w:rsidR="003C3202">
        <w:rPr>
          <w:i/>
          <w:lang w:val="en-US"/>
        </w:rPr>
        <w:t>γ</w:t>
      </w:r>
      <w:r w:rsidR="003C3202">
        <w:rPr>
          <w:szCs w:val="20"/>
        </w:rPr>
        <w:t>) for each scenario. In the climate</w:t>
      </w:r>
      <w:r w:rsidR="00517234">
        <w:rPr>
          <w:szCs w:val="20"/>
        </w:rPr>
        <w:t>-</w:t>
      </w:r>
      <w:r w:rsidR="003C3202">
        <w:rPr>
          <w:szCs w:val="20"/>
        </w:rPr>
        <w:t xml:space="preserve">economy model, the damage factor </w:t>
      </w:r>
      <w:r w:rsidR="003C3202">
        <w:rPr>
          <w:i/>
          <w:lang w:val="en-US"/>
        </w:rPr>
        <w:t>γ</w:t>
      </w:r>
      <w:r w:rsidR="003C3202">
        <w:rPr>
          <w:szCs w:val="20"/>
        </w:rPr>
        <w:t xml:space="preserve"> describes the impact of emissions and climate change on GWP. Higher </w:t>
      </w:r>
      <w:r w:rsidR="003C3202">
        <w:rPr>
          <w:i/>
          <w:lang w:val="en-US"/>
        </w:rPr>
        <w:t>γ</w:t>
      </w:r>
      <w:r w:rsidR="003C3202">
        <w:rPr>
          <w:szCs w:val="20"/>
        </w:rPr>
        <w:t xml:space="preserve"> means that in mitigation scenarios emissions will need to be decreased substantially to avoid anticipated higher damages.</w:t>
      </w:r>
    </w:p>
    <w:p w14:paraId="60194D44" w14:textId="77777777" w:rsidR="00936620" w:rsidRDefault="003C3202">
      <w:r>
        <w:rPr>
          <w:szCs w:val="20"/>
        </w:rPr>
        <w:t xml:space="preserve">  </w:t>
      </w:r>
    </w:p>
    <w:p w14:paraId="45B603FE" w14:textId="77777777" w:rsidR="00936620" w:rsidRDefault="003C3202">
      <w:pPr>
        <w:spacing w:afterAutospacing="1"/>
        <w:rPr>
          <w:b/>
          <w:szCs w:val="20"/>
        </w:rPr>
      </w:pPr>
      <w:bookmarkStart w:id="211" w:name="_Ref433277865"/>
      <w:r>
        <w:rPr>
          <w:b/>
          <w:szCs w:val="20"/>
        </w:rPr>
        <w:t xml:space="preserve">Table </w:t>
      </w:r>
      <w:r>
        <w:rPr>
          <w:b/>
          <w:szCs w:val="20"/>
        </w:rPr>
        <w:fldChar w:fldCharType="begin"/>
      </w:r>
      <w:r>
        <w:instrText>SEQ Table \* ARABIC</w:instrText>
      </w:r>
      <w:r>
        <w:fldChar w:fldCharType="separate"/>
      </w:r>
      <w:r w:rsidR="00326C0E">
        <w:rPr>
          <w:noProof/>
        </w:rPr>
        <w:t>2</w:t>
      </w:r>
      <w:r>
        <w:fldChar w:fldCharType="end"/>
      </w:r>
      <w:bookmarkEnd w:id="211"/>
      <w:r>
        <w:rPr>
          <w:b/>
          <w:szCs w:val="20"/>
        </w:rPr>
        <w:t xml:space="preserve">: </w:t>
      </w:r>
      <w:r>
        <w:rPr>
          <w:szCs w:val="20"/>
        </w:rPr>
        <w:t>Challenges for mitigation and adaptation and energy-related key elements for the five SSPs.</w:t>
      </w:r>
    </w:p>
    <w:tbl>
      <w:tblPr>
        <w:tblW w:w="9638" w:type="dxa"/>
        <w:tblInd w:w="55" w:type="dxa"/>
        <w:tblBorders>
          <w:top w:val="single" w:sz="4" w:space="0" w:color="00000A"/>
          <w:bottom w:val="single" w:sz="4" w:space="0" w:color="00000A"/>
          <w:insideH w:val="single" w:sz="4" w:space="0" w:color="00000A"/>
        </w:tblBorders>
        <w:tblCellMar>
          <w:top w:w="55" w:type="dxa"/>
          <w:left w:w="54" w:type="dxa"/>
          <w:bottom w:w="55" w:type="dxa"/>
          <w:right w:w="55" w:type="dxa"/>
        </w:tblCellMar>
        <w:tblLook w:val="04A0" w:firstRow="1" w:lastRow="0" w:firstColumn="1" w:lastColumn="0" w:noHBand="0" w:noVBand="1"/>
      </w:tblPr>
      <w:tblGrid>
        <w:gridCol w:w="1276"/>
        <w:gridCol w:w="1559"/>
        <w:gridCol w:w="1701"/>
        <w:gridCol w:w="1701"/>
        <w:gridCol w:w="1701"/>
        <w:gridCol w:w="1700"/>
      </w:tblGrid>
      <w:tr w:rsidR="00936620" w14:paraId="0E7541B8" w14:textId="77777777">
        <w:tc>
          <w:tcPr>
            <w:tcW w:w="1275" w:type="dxa"/>
            <w:tcBorders>
              <w:top w:val="single" w:sz="4" w:space="0" w:color="00000A"/>
              <w:bottom w:val="single" w:sz="4" w:space="0" w:color="00000A"/>
            </w:tcBorders>
            <w:shd w:val="clear" w:color="auto" w:fill="auto"/>
          </w:tcPr>
          <w:p w14:paraId="72C3FC64" w14:textId="77777777" w:rsidR="00936620" w:rsidRDefault="003C3202">
            <w:pPr>
              <w:jc w:val="left"/>
              <w:rPr>
                <w:szCs w:val="20"/>
              </w:rPr>
            </w:pPr>
            <w:r>
              <w:rPr>
                <w:szCs w:val="20"/>
              </w:rPr>
              <w:t>Key element</w:t>
            </w:r>
          </w:p>
        </w:tc>
        <w:tc>
          <w:tcPr>
            <w:tcW w:w="1559" w:type="dxa"/>
            <w:tcBorders>
              <w:top w:val="single" w:sz="4" w:space="0" w:color="00000A"/>
              <w:bottom w:val="single" w:sz="4" w:space="0" w:color="00000A"/>
            </w:tcBorders>
            <w:shd w:val="clear" w:color="auto" w:fill="auto"/>
          </w:tcPr>
          <w:p w14:paraId="63B66F5A" w14:textId="77777777" w:rsidR="00936620" w:rsidRDefault="003C3202">
            <w:pPr>
              <w:jc w:val="left"/>
              <w:rPr>
                <w:szCs w:val="20"/>
              </w:rPr>
            </w:pPr>
            <w:r>
              <w:rPr>
                <w:szCs w:val="20"/>
              </w:rPr>
              <w:t>SSP1: Taking the green road</w:t>
            </w:r>
          </w:p>
        </w:tc>
        <w:tc>
          <w:tcPr>
            <w:tcW w:w="1701" w:type="dxa"/>
            <w:tcBorders>
              <w:top w:val="single" w:sz="4" w:space="0" w:color="00000A"/>
              <w:bottom w:val="single" w:sz="4" w:space="0" w:color="00000A"/>
            </w:tcBorders>
            <w:shd w:val="clear" w:color="auto" w:fill="auto"/>
          </w:tcPr>
          <w:p w14:paraId="68DAC69B" w14:textId="77777777" w:rsidR="00936620" w:rsidRDefault="003C3202">
            <w:pPr>
              <w:jc w:val="left"/>
              <w:rPr>
                <w:szCs w:val="20"/>
              </w:rPr>
            </w:pPr>
            <w:r>
              <w:rPr>
                <w:szCs w:val="20"/>
              </w:rPr>
              <w:t>SSP2: The middle of the road</w:t>
            </w:r>
          </w:p>
        </w:tc>
        <w:tc>
          <w:tcPr>
            <w:tcW w:w="1701" w:type="dxa"/>
            <w:tcBorders>
              <w:top w:val="single" w:sz="4" w:space="0" w:color="00000A"/>
              <w:bottom w:val="single" w:sz="4" w:space="0" w:color="00000A"/>
            </w:tcBorders>
            <w:shd w:val="clear" w:color="auto" w:fill="auto"/>
          </w:tcPr>
          <w:p w14:paraId="2C020C44" w14:textId="77777777" w:rsidR="00936620" w:rsidRDefault="003C3202">
            <w:pPr>
              <w:jc w:val="left"/>
              <w:rPr>
                <w:szCs w:val="20"/>
              </w:rPr>
            </w:pPr>
            <w:r>
              <w:rPr>
                <w:szCs w:val="20"/>
              </w:rPr>
              <w:t>SSP3: A rocky road</w:t>
            </w:r>
          </w:p>
        </w:tc>
        <w:tc>
          <w:tcPr>
            <w:tcW w:w="1701" w:type="dxa"/>
            <w:tcBorders>
              <w:top w:val="single" w:sz="4" w:space="0" w:color="00000A"/>
              <w:bottom w:val="single" w:sz="4" w:space="0" w:color="00000A"/>
            </w:tcBorders>
            <w:shd w:val="clear" w:color="auto" w:fill="auto"/>
          </w:tcPr>
          <w:p w14:paraId="659D4C04" w14:textId="77777777" w:rsidR="00936620" w:rsidRDefault="003C3202">
            <w:pPr>
              <w:jc w:val="left"/>
              <w:rPr>
                <w:szCs w:val="20"/>
              </w:rPr>
            </w:pPr>
            <w:r>
              <w:rPr>
                <w:szCs w:val="20"/>
              </w:rPr>
              <w:t>SSP4: A road divided</w:t>
            </w:r>
          </w:p>
        </w:tc>
        <w:tc>
          <w:tcPr>
            <w:tcW w:w="1700" w:type="dxa"/>
            <w:tcBorders>
              <w:top w:val="single" w:sz="4" w:space="0" w:color="00000A"/>
              <w:bottom w:val="single" w:sz="4" w:space="0" w:color="00000A"/>
            </w:tcBorders>
            <w:shd w:val="clear" w:color="auto" w:fill="auto"/>
          </w:tcPr>
          <w:p w14:paraId="5E7A21F3" w14:textId="77777777" w:rsidR="00936620" w:rsidRDefault="003C3202">
            <w:pPr>
              <w:jc w:val="left"/>
              <w:rPr>
                <w:szCs w:val="20"/>
              </w:rPr>
            </w:pPr>
            <w:r>
              <w:rPr>
                <w:szCs w:val="20"/>
              </w:rPr>
              <w:t>SSP5: Taking the highway</w:t>
            </w:r>
          </w:p>
        </w:tc>
      </w:tr>
      <w:tr w:rsidR="00936620" w14:paraId="6E242E53" w14:textId="77777777">
        <w:tc>
          <w:tcPr>
            <w:tcW w:w="1275" w:type="dxa"/>
            <w:tcBorders>
              <w:top w:val="single" w:sz="4" w:space="0" w:color="00000A"/>
              <w:bottom w:val="single" w:sz="4" w:space="0" w:color="00000A"/>
            </w:tcBorders>
            <w:shd w:val="clear" w:color="auto" w:fill="auto"/>
          </w:tcPr>
          <w:p w14:paraId="4366EC89" w14:textId="77777777" w:rsidR="00936620" w:rsidRDefault="003C3202">
            <w:pPr>
              <w:jc w:val="left"/>
              <w:rPr>
                <w:szCs w:val="20"/>
              </w:rPr>
            </w:pPr>
            <w:r>
              <w:rPr>
                <w:szCs w:val="20"/>
              </w:rPr>
              <w:lastRenderedPageBreak/>
              <w:t>Challenge for adaptation</w:t>
            </w:r>
          </w:p>
        </w:tc>
        <w:tc>
          <w:tcPr>
            <w:tcW w:w="1559" w:type="dxa"/>
            <w:tcBorders>
              <w:top w:val="single" w:sz="4" w:space="0" w:color="00000A"/>
              <w:bottom w:val="single" w:sz="4" w:space="0" w:color="00000A"/>
            </w:tcBorders>
            <w:shd w:val="clear" w:color="auto" w:fill="auto"/>
          </w:tcPr>
          <w:p w14:paraId="5E8D228D" w14:textId="77777777" w:rsidR="00936620" w:rsidRDefault="003C3202">
            <w:pPr>
              <w:jc w:val="center"/>
              <w:rPr>
                <w:szCs w:val="20"/>
              </w:rPr>
            </w:pPr>
            <w:r>
              <w:rPr>
                <w:szCs w:val="20"/>
              </w:rPr>
              <w:t>low</w:t>
            </w:r>
          </w:p>
        </w:tc>
        <w:tc>
          <w:tcPr>
            <w:tcW w:w="1701" w:type="dxa"/>
            <w:tcBorders>
              <w:top w:val="single" w:sz="4" w:space="0" w:color="00000A"/>
              <w:bottom w:val="single" w:sz="4" w:space="0" w:color="00000A"/>
            </w:tcBorders>
            <w:shd w:val="clear" w:color="auto" w:fill="auto"/>
          </w:tcPr>
          <w:p w14:paraId="677372CE" w14:textId="77777777" w:rsidR="00936620" w:rsidRDefault="003C3202">
            <w:pPr>
              <w:jc w:val="center"/>
              <w:rPr>
                <w:szCs w:val="20"/>
              </w:rPr>
            </w:pPr>
            <w:r>
              <w:rPr>
                <w:szCs w:val="20"/>
              </w:rPr>
              <w:t>medium</w:t>
            </w:r>
          </w:p>
        </w:tc>
        <w:tc>
          <w:tcPr>
            <w:tcW w:w="1701" w:type="dxa"/>
            <w:tcBorders>
              <w:top w:val="single" w:sz="4" w:space="0" w:color="00000A"/>
              <w:bottom w:val="single" w:sz="4" w:space="0" w:color="00000A"/>
            </w:tcBorders>
            <w:shd w:val="clear" w:color="auto" w:fill="auto"/>
          </w:tcPr>
          <w:p w14:paraId="53084524" w14:textId="77777777" w:rsidR="00936620" w:rsidRDefault="003C3202">
            <w:pPr>
              <w:jc w:val="center"/>
              <w:rPr>
                <w:szCs w:val="20"/>
              </w:rPr>
            </w:pPr>
            <w:r>
              <w:rPr>
                <w:szCs w:val="20"/>
              </w:rPr>
              <w:t>high</w:t>
            </w:r>
          </w:p>
        </w:tc>
        <w:tc>
          <w:tcPr>
            <w:tcW w:w="1701" w:type="dxa"/>
            <w:tcBorders>
              <w:top w:val="single" w:sz="4" w:space="0" w:color="00000A"/>
              <w:bottom w:val="single" w:sz="4" w:space="0" w:color="00000A"/>
            </w:tcBorders>
            <w:shd w:val="clear" w:color="auto" w:fill="auto"/>
          </w:tcPr>
          <w:p w14:paraId="7F515D07" w14:textId="77777777" w:rsidR="00936620" w:rsidRDefault="003C3202">
            <w:pPr>
              <w:jc w:val="center"/>
              <w:rPr>
                <w:szCs w:val="20"/>
              </w:rPr>
            </w:pPr>
            <w:r>
              <w:rPr>
                <w:szCs w:val="20"/>
              </w:rPr>
              <w:t>high</w:t>
            </w:r>
          </w:p>
        </w:tc>
        <w:tc>
          <w:tcPr>
            <w:tcW w:w="1700" w:type="dxa"/>
            <w:tcBorders>
              <w:top w:val="single" w:sz="4" w:space="0" w:color="00000A"/>
              <w:bottom w:val="single" w:sz="4" w:space="0" w:color="00000A"/>
            </w:tcBorders>
            <w:shd w:val="clear" w:color="auto" w:fill="auto"/>
          </w:tcPr>
          <w:p w14:paraId="6F6AC569" w14:textId="77777777" w:rsidR="00936620" w:rsidRDefault="003C3202">
            <w:pPr>
              <w:jc w:val="center"/>
              <w:rPr>
                <w:szCs w:val="20"/>
              </w:rPr>
            </w:pPr>
            <w:r>
              <w:rPr>
                <w:szCs w:val="20"/>
              </w:rPr>
              <w:t>low</w:t>
            </w:r>
          </w:p>
        </w:tc>
      </w:tr>
      <w:tr w:rsidR="00936620" w14:paraId="6B0B30F8" w14:textId="77777777">
        <w:tc>
          <w:tcPr>
            <w:tcW w:w="1275" w:type="dxa"/>
            <w:tcBorders>
              <w:top w:val="single" w:sz="4" w:space="0" w:color="00000A"/>
              <w:bottom w:val="single" w:sz="4" w:space="0" w:color="00000A"/>
            </w:tcBorders>
            <w:shd w:val="clear" w:color="auto" w:fill="auto"/>
          </w:tcPr>
          <w:p w14:paraId="7D12169E" w14:textId="77777777" w:rsidR="00936620" w:rsidRDefault="003C3202">
            <w:pPr>
              <w:jc w:val="left"/>
              <w:rPr>
                <w:szCs w:val="20"/>
              </w:rPr>
            </w:pPr>
            <w:r>
              <w:rPr>
                <w:szCs w:val="20"/>
              </w:rPr>
              <w:t>Challenge for mitigation</w:t>
            </w:r>
          </w:p>
        </w:tc>
        <w:tc>
          <w:tcPr>
            <w:tcW w:w="1559" w:type="dxa"/>
            <w:tcBorders>
              <w:top w:val="single" w:sz="4" w:space="0" w:color="00000A"/>
              <w:bottom w:val="single" w:sz="4" w:space="0" w:color="00000A"/>
            </w:tcBorders>
            <w:shd w:val="clear" w:color="auto" w:fill="auto"/>
          </w:tcPr>
          <w:p w14:paraId="39FA9DF7" w14:textId="77777777" w:rsidR="00936620" w:rsidRDefault="003C3202">
            <w:pPr>
              <w:jc w:val="center"/>
              <w:rPr>
                <w:szCs w:val="20"/>
              </w:rPr>
            </w:pPr>
            <w:r>
              <w:rPr>
                <w:szCs w:val="20"/>
              </w:rPr>
              <w:t>low</w:t>
            </w:r>
          </w:p>
        </w:tc>
        <w:tc>
          <w:tcPr>
            <w:tcW w:w="1701" w:type="dxa"/>
            <w:tcBorders>
              <w:top w:val="single" w:sz="4" w:space="0" w:color="00000A"/>
              <w:bottom w:val="single" w:sz="4" w:space="0" w:color="00000A"/>
            </w:tcBorders>
            <w:shd w:val="clear" w:color="auto" w:fill="auto"/>
          </w:tcPr>
          <w:p w14:paraId="5E8ADC3A" w14:textId="77777777" w:rsidR="00936620" w:rsidRDefault="003C3202">
            <w:pPr>
              <w:jc w:val="center"/>
              <w:rPr>
                <w:szCs w:val="20"/>
              </w:rPr>
            </w:pPr>
            <w:r>
              <w:rPr>
                <w:szCs w:val="20"/>
              </w:rPr>
              <w:t>medium</w:t>
            </w:r>
          </w:p>
        </w:tc>
        <w:tc>
          <w:tcPr>
            <w:tcW w:w="1701" w:type="dxa"/>
            <w:tcBorders>
              <w:top w:val="single" w:sz="4" w:space="0" w:color="00000A"/>
              <w:bottom w:val="single" w:sz="4" w:space="0" w:color="00000A"/>
            </w:tcBorders>
            <w:shd w:val="clear" w:color="auto" w:fill="auto"/>
          </w:tcPr>
          <w:p w14:paraId="102F9290" w14:textId="77777777" w:rsidR="00936620" w:rsidRDefault="003C3202">
            <w:pPr>
              <w:jc w:val="center"/>
              <w:rPr>
                <w:szCs w:val="20"/>
              </w:rPr>
            </w:pPr>
            <w:r>
              <w:rPr>
                <w:szCs w:val="20"/>
              </w:rPr>
              <w:t>high</w:t>
            </w:r>
          </w:p>
        </w:tc>
        <w:tc>
          <w:tcPr>
            <w:tcW w:w="1701" w:type="dxa"/>
            <w:tcBorders>
              <w:top w:val="single" w:sz="4" w:space="0" w:color="00000A"/>
              <w:bottom w:val="single" w:sz="4" w:space="0" w:color="00000A"/>
            </w:tcBorders>
            <w:shd w:val="clear" w:color="auto" w:fill="auto"/>
          </w:tcPr>
          <w:p w14:paraId="0C164A99" w14:textId="77777777" w:rsidR="00936620" w:rsidRDefault="003C3202">
            <w:pPr>
              <w:jc w:val="center"/>
              <w:rPr>
                <w:szCs w:val="20"/>
              </w:rPr>
            </w:pPr>
            <w:r>
              <w:rPr>
                <w:szCs w:val="20"/>
              </w:rPr>
              <w:t>low</w:t>
            </w:r>
          </w:p>
        </w:tc>
        <w:tc>
          <w:tcPr>
            <w:tcW w:w="1700" w:type="dxa"/>
            <w:tcBorders>
              <w:top w:val="single" w:sz="4" w:space="0" w:color="00000A"/>
              <w:bottom w:val="single" w:sz="4" w:space="0" w:color="00000A"/>
            </w:tcBorders>
            <w:shd w:val="clear" w:color="auto" w:fill="auto"/>
          </w:tcPr>
          <w:p w14:paraId="4E389078" w14:textId="77777777" w:rsidR="00936620" w:rsidRDefault="003C3202">
            <w:pPr>
              <w:jc w:val="center"/>
              <w:rPr>
                <w:szCs w:val="20"/>
              </w:rPr>
            </w:pPr>
            <w:r>
              <w:rPr>
                <w:szCs w:val="20"/>
              </w:rPr>
              <w:t>high</w:t>
            </w:r>
          </w:p>
        </w:tc>
      </w:tr>
      <w:tr w:rsidR="00936620" w14:paraId="385586AC" w14:textId="77777777">
        <w:tc>
          <w:tcPr>
            <w:tcW w:w="1275" w:type="dxa"/>
            <w:tcBorders>
              <w:top w:val="single" w:sz="4" w:space="0" w:color="00000A"/>
              <w:bottom w:val="single" w:sz="4" w:space="0" w:color="00000A"/>
            </w:tcBorders>
            <w:shd w:val="clear" w:color="auto" w:fill="auto"/>
          </w:tcPr>
          <w:p w14:paraId="27629115" w14:textId="77777777" w:rsidR="00936620" w:rsidRDefault="003C3202">
            <w:pPr>
              <w:jc w:val="left"/>
              <w:rPr>
                <w:szCs w:val="20"/>
              </w:rPr>
            </w:pPr>
            <w:r>
              <w:rPr>
                <w:szCs w:val="20"/>
              </w:rPr>
              <w:t>Energy technological change</w:t>
            </w:r>
          </w:p>
        </w:tc>
        <w:tc>
          <w:tcPr>
            <w:tcW w:w="1559" w:type="dxa"/>
            <w:tcBorders>
              <w:top w:val="single" w:sz="4" w:space="0" w:color="00000A"/>
              <w:bottom w:val="single" w:sz="4" w:space="0" w:color="00000A"/>
            </w:tcBorders>
            <w:shd w:val="clear" w:color="auto" w:fill="auto"/>
          </w:tcPr>
          <w:p w14:paraId="0B649731" w14:textId="77777777" w:rsidR="00936620" w:rsidRDefault="003C3202">
            <w:pPr>
              <w:jc w:val="center"/>
              <w:rPr>
                <w:szCs w:val="20"/>
              </w:rPr>
            </w:pPr>
            <w:r>
              <w:rPr>
                <w:szCs w:val="20"/>
              </w:rPr>
              <w:t>Directed away from fossil fuels, toward efficiency and renewables</w:t>
            </w:r>
          </w:p>
        </w:tc>
        <w:tc>
          <w:tcPr>
            <w:tcW w:w="1701" w:type="dxa"/>
            <w:tcBorders>
              <w:top w:val="single" w:sz="4" w:space="0" w:color="00000A"/>
              <w:bottom w:val="single" w:sz="4" w:space="0" w:color="00000A"/>
            </w:tcBorders>
            <w:shd w:val="clear" w:color="auto" w:fill="auto"/>
          </w:tcPr>
          <w:p w14:paraId="2D08EDFF" w14:textId="77777777" w:rsidR="00936620" w:rsidRDefault="003C3202">
            <w:pPr>
              <w:jc w:val="center"/>
              <w:rPr>
                <w:szCs w:val="20"/>
              </w:rPr>
            </w:pPr>
            <w:r>
              <w:rPr>
                <w:szCs w:val="20"/>
              </w:rPr>
              <w:t>Some investment in renewables but continued reliance on fossil fuels</w:t>
            </w:r>
          </w:p>
        </w:tc>
        <w:tc>
          <w:tcPr>
            <w:tcW w:w="1701" w:type="dxa"/>
            <w:tcBorders>
              <w:top w:val="single" w:sz="4" w:space="0" w:color="00000A"/>
              <w:bottom w:val="single" w:sz="4" w:space="0" w:color="00000A"/>
            </w:tcBorders>
            <w:shd w:val="clear" w:color="auto" w:fill="auto"/>
          </w:tcPr>
          <w:p w14:paraId="4A9F1625" w14:textId="77777777" w:rsidR="00936620" w:rsidRDefault="003C3202">
            <w:pPr>
              <w:jc w:val="center"/>
              <w:rPr>
                <w:szCs w:val="20"/>
              </w:rPr>
            </w:pPr>
            <w:r>
              <w:rPr>
                <w:szCs w:val="20"/>
              </w:rPr>
              <w:t>Slow technological change, directed toward domestic energy sources</w:t>
            </w:r>
          </w:p>
        </w:tc>
        <w:tc>
          <w:tcPr>
            <w:tcW w:w="1701" w:type="dxa"/>
            <w:tcBorders>
              <w:top w:val="single" w:sz="4" w:space="0" w:color="00000A"/>
              <w:bottom w:val="single" w:sz="4" w:space="0" w:color="00000A"/>
            </w:tcBorders>
            <w:shd w:val="clear" w:color="auto" w:fill="auto"/>
          </w:tcPr>
          <w:p w14:paraId="5421605B" w14:textId="77777777" w:rsidR="00936620" w:rsidRDefault="003C3202">
            <w:pPr>
              <w:jc w:val="center"/>
              <w:rPr>
                <w:szCs w:val="20"/>
              </w:rPr>
            </w:pPr>
            <w:r>
              <w:rPr>
                <w:szCs w:val="20"/>
              </w:rPr>
              <w:t>Diversified investments including efficiency and low-carbon sources</w:t>
            </w:r>
          </w:p>
        </w:tc>
        <w:tc>
          <w:tcPr>
            <w:tcW w:w="1700" w:type="dxa"/>
            <w:tcBorders>
              <w:top w:val="single" w:sz="4" w:space="0" w:color="00000A"/>
              <w:bottom w:val="single" w:sz="4" w:space="0" w:color="00000A"/>
            </w:tcBorders>
            <w:shd w:val="clear" w:color="auto" w:fill="auto"/>
          </w:tcPr>
          <w:p w14:paraId="1F7A77E0" w14:textId="77777777" w:rsidR="00936620" w:rsidRDefault="003C3202">
            <w:pPr>
              <w:jc w:val="center"/>
              <w:rPr>
                <w:szCs w:val="20"/>
              </w:rPr>
            </w:pPr>
            <w:r>
              <w:rPr>
                <w:szCs w:val="20"/>
              </w:rPr>
              <w:t>Directed toward fossil fuels; alternative sources not actively pursued</w:t>
            </w:r>
          </w:p>
        </w:tc>
      </w:tr>
      <w:tr w:rsidR="00936620" w14:paraId="62B23481" w14:textId="77777777">
        <w:tc>
          <w:tcPr>
            <w:tcW w:w="1275" w:type="dxa"/>
            <w:tcBorders>
              <w:top w:val="single" w:sz="4" w:space="0" w:color="00000A"/>
              <w:bottom w:val="single" w:sz="4" w:space="0" w:color="00000A"/>
            </w:tcBorders>
            <w:shd w:val="clear" w:color="auto" w:fill="auto"/>
          </w:tcPr>
          <w:p w14:paraId="441C3419" w14:textId="77777777" w:rsidR="00936620" w:rsidRDefault="003C3202">
            <w:pPr>
              <w:jc w:val="left"/>
              <w:rPr>
                <w:szCs w:val="20"/>
              </w:rPr>
            </w:pPr>
            <w:r>
              <w:rPr>
                <w:szCs w:val="20"/>
              </w:rPr>
              <w:t>Carbon intensity</w:t>
            </w:r>
          </w:p>
        </w:tc>
        <w:tc>
          <w:tcPr>
            <w:tcW w:w="1559" w:type="dxa"/>
            <w:tcBorders>
              <w:top w:val="single" w:sz="4" w:space="0" w:color="00000A"/>
              <w:bottom w:val="single" w:sz="4" w:space="0" w:color="00000A"/>
            </w:tcBorders>
            <w:shd w:val="clear" w:color="auto" w:fill="auto"/>
          </w:tcPr>
          <w:p w14:paraId="09078518" w14:textId="77777777" w:rsidR="00936620" w:rsidRDefault="003C3202">
            <w:pPr>
              <w:jc w:val="center"/>
              <w:rPr>
                <w:szCs w:val="20"/>
              </w:rPr>
            </w:pPr>
            <w:r>
              <w:rPr>
                <w:szCs w:val="20"/>
              </w:rPr>
              <w:t>low</w:t>
            </w:r>
          </w:p>
        </w:tc>
        <w:tc>
          <w:tcPr>
            <w:tcW w:w="1701" w:type="dxa"/>
            <w:tcBorders>
              <w:top w:val="single" w:sz="4" w:space="0" w:color="00000A"/>
              <w:bottom w:val="single" w:sz="4" w:space="0" w:color="00000A"/>
            </w:tcBorders>
            <w:shd w:val="clear" w:color="auto" w:fill="auto"/>
          </w:tcPr>
          <w:p w14:paraId="00898D50" w14:textId="77777777" w:rsidR="00936620" w:rsidRDefault="003C3202">
            <w:pPr>
              <w:jc w:val="center"/>
              <w:rPr>
                <w:szCs w:val="20"/>
              </w:rPr>
            </w:pPr>
            <w:r>
              <w:rPr>
                <w:szCs w:val="20"/>
              </w:rPr>
              <w:t>medium</w:t>
            </w:r>
          </w:p>
        </w:tc>
        <w:tc>
          <w:tcPr>
            <w:tcW w:w="1701" w:type="dxa"/>
            <w:tcBorders>
              <w:top w:val="single" w:sz="4" w:space="0" w:color="00000A"/>
              <w:bottom w:val="single" w:sz="4" w:space="0" w:color="00000A"/>
            </w:tcBorders>
            <w:shd w:val="clear" w:color="auto" w:fill="auto"/>
          </w:tcPr>
          <w:p w14:paraId="37FEF441" w14:textId="77777777" w:rsidR="00936620" w:rsidRDefault="003C3202">
            <w:pPr>
              <w:jc w:val="center"/>
              <w:rPr>
                <w:szCs w:val="20"/>
              </w:rPr>
            </w:pPr>
            <w:r>
              <w:rPr>
                <w:szCs w:val="20"/>
              </w:rPr>
              <w:t>high in regions with large domestic fossil fuel resources</w:t>
            </w:r>
          </w:p>
        </w:tc>
        <w:tc>
          <w:tcPr>
            <w:tcW w:w="1701" w:type="dxa"/>
            <w:tcBorders>
              <w:top w:val="single" w:sz="4" w:space="0" w:color="00000A"/>
              <w:bottom w:val="single" w:sz="4" w:space="0" w:color="00000A"/>
            </w:tcBorders>
            <w:shd w:val="clear" w:color="auto" w:fill="auto"/>
          </w:tcPr>
          <w:p w14:paraId="4AED3250" w14:textId="77777777" w:rsidR="00936620" w:rsidRDefault="003C3202">
            <w:pPr>
              <w:jc w:val="center"/>
              <w:rPr>
                <w:szCs w:val="20"/>
              </w:rPr>
            </w:pPr>
            <w:r>
              <w:rPr>
                <w:szCs w:val="20"/>
              </w:rPr>
              <w:t>low/medium</w:t>
            </w:r>
          </w:p>
        </w:tc>
        <w:tc>
          <w:tcPr>
            <w:tcW w:w="1700" w:type="dxa"/>
            <w:tcBorders>
              <w:top w:val="single" w:sz="4" w:space="0" w:color="00000A"/>
              <w:bottom w:val="single" w:sz="4" w:space="0" w:color="00000A"/>
            </w:tcBorders>
            <w:shd w:val="clear" w:color="auto" w:fill="auto"/>
          </w:tcPr>
          <w:p w14:paraId="08AFFE0F" w14:textId="77777777" w:rsidR="00936620" w:rsidRDefault="003C3202">
            <w:pPr>
              <w:jc w:val="center"/>
              <w:rPr>
                <w:szCs w:val="20"/>
              </w:rPr>
            </w:pPr>
            <w:r>
              <w:rPr>
                <w:szCs w:val="20"/>
              </w:rPr>
              <w:t>high</w:t>
            </w:r>
          </w:p>
        </w:tc>
      </w:tr>
      <w:tr w:rsidR="00936620" w14:paraId="11032163" w14:textId="77777777">
        <w:tc>
          <w:tcPr>
            <w:tcW w:w="1275" w:type="dxa"/>
            <w:tcBorders>
              <w:top w:val="single" w:sz="4" w:space="0" w:color="00000A"/>
              <w:bottom w:val="single" w:sz="4" w:space="0" w:color="00000A"/>
            </w:tcBorders>
            <w:shd w:val="clear" w:color="auto" w:fill="auto"/>
          </w:tcPr>
          <w:p w14:paraId="69951566" w14:textId="77777777" w:rsidR="00936620" w:rsidRDefault="003C3202">
            <w:pPr>
              <w:jc w:val="left"/>
              <w:rPr>
                <w:szCs w:val="20"/>
              </w:rPr>
            </w:pPr>
            <w:r>
              <w:rPr>
                <w:szCs w:val="20"/>
              </w:rPr>
              <w:t>Energy intensity</w:t>
            </w:r>
          </w:p>
        </w:tc>
        <w:tc>
          <w:tcPr>
            <w:tcW w:w="1559" w:type="dxa"/>
            <w:tcBorders>
              <w:top w:val="single" w:sz="4" w:space="0" w:color="00000A"/>
              <w:bottom w:val="single" w:sz="4" w:space="0" w:color="00000A"/>
            </w:tcBorders>
            <w:shd w:val="clear" w:color="auto" w:fill="auto"/>
          </w:tcPr>
          <w:p w14:paraId="1762D069" w14:textId="77777777" w:rsidR="00936620" w:rsidRDefault="003C3202">
            <w:pPr>
              <w:jc w:val="center"/>
              <w:rPr>
                <w:szCs w:val="20"/>
              </w:rPr>
            </w:pPr>
            <w:r>
              <w:rPr>
                <w:szCs w:val="20"/>
              </w:rPr>
              <w:t>Low</w:t>
            </w:r>
          </w:p>
        </w:tc>
        <w:tc>
          <w:tcPr>
            <w:tcW w:w="1701" w:type="dxa"/>
            <w:tcBorders>
              <w:top w:val="single" w:sz="4" w:space="0" w:color="00000A"/>
              <w:bottom w:val="single" w:sz="4" w:space="0" w:color="00000A"/>
            </w:tcBorders>
            <w:shd w:val="clear" w:color="auto" w:fill="auto"/>
          </w:tcPr>
          <w:p w14:paraId="44E20444" w14:textId="77777777" w:rsidR="00936620" w:rsidRDefault="003C3202">
            <w:pPr>
              <w:jc w:val="center"/>
              <w:rPr>
                <w:szCs w:val="20"/>
              </w:rPr>
            </w:pPr>
            <w:r>
              <w:rPr>
                <w:szCs w:val="20"/>
              </w:rPr>
              <w:t>Uneven, higher in LICs</w:t>
            </w:r>
          </w:p>
        </w:tc>
        <w:tc>
          <w:tcPr>
            <w:tcW w:w="1701" w:type="dxa"/>
            <w:tcBorders>
              <w:top w:val="single" w:sz="4" w:space="0" w:color="00000A"/>
              <w:bottom w:val="single" w:sz="4" w:space="0" w:color="00000A"/>
            </w:tcBorders>
            <w:shd w:val="clear" w:color="auto" w:fill="auto"/>
          </w:tcPr>
          <w:p w14:paraId="2DCA806B" w14:textId="77777777" w:rsidR="00936620" w:rsidRDefault="003C3202">
            <w:pPr>
              <w:jc w:val="center"/>
              <w:rPr>
                <w:szCs w:val="20"/>
              </w:rPr>
            </w:pPr>
            <w:r>
              <w:rPr>
                <w:szCs w:val="20"/>
              </w:rPr>
              <w:t>High</w:t>
            </w:r>
          </w:p>
        </w:tc>
        <w:tc>
          <w:tcPr>
            <w:tcW w:w="1701" w:type="dxa"/>
            <w:tcBorders>
              <w:top w:val="single" w:sz="4" w:space="0" w:color="00000A"/>
              <w:bottom w:val="single" w:sz="4" w:space="0" w:color="00000A"/>
            </w:tcBorders>
            <w:shd w:val="clear" w:color="auto" w:fill="auto"/>
          </w:tcPr>
          <w:p w14:paraId="4CAD48EF" w14:textId="77777777" w:rsidR="00936620" w:rsidRDefault="003C3202">
            <w:pPr>
              <w:jc w:val="center"/>
              <w:rPr>
                <w:szCs w:val="20"/>
              </w:rPr>
            </w:pPr>
            <w:r>
              <w:rPr>
                <w:szCs w:val="20"/>
              </w:rPr>
              <w:t>Low/medium</w:t>
            </w:r>
          </w:p>
        </w:tc>
        <w:tc>
          <w:tcPr>
            <w:tcW w:w="1700" w:type="dxa"/>
            <w:tcBorders>
              <w:top w:val="single" w:sz="4" w:space="0" w:color="00000A"/>
              <w:bottom w:val="single" w:sz="4" w:space="0" w:color="00000A"/>
            </w:tcBorders>
            <w:shd w:val="clear" w:color="auto" w:fill="auto"/>
          </w:tcPr>
          <w:p w14:paraId="2ED3DE47" w14:textId="77777777" w:rsidR="00936620" w:rsidRDefault="003C3202">
            <w:pPr>
              <w:jc w:val="center"/>
              <w:rPr>
                <w:szCs w:val="20"/>
              </w:rPr>
            </w:pPr>
            <w:r>
              <w:rPr>
                <w:szCs w:val="20"/>
              </w:rPr>
              <w:t>High</w:t>
            </w:r>
          </w:p>
        </w:tc>
      </w:tr>
      <w:tr w:rsidR="00936620" w14:paraId="2E5AD401" w14:textId="77777777">
        <w:tc>
          <w:tcPr>
            <w:tcW w:w="1275" w:type="dxa"/>
            <w:tcBorders>
              <w:top w:val="single" w:sz="4" w:space="0" w:color="00000A"/>
              <w:bottom w:val="single" w:sz="4" w:space="0" w:color="00000A"/>
            </w:tcBorders>
            <w:shd w:val="clear" w:color="auto" w:fill="auto"/>
          </w:tcPr>
          <w:p w14:paraId="40249367" w14:textId="77777777" w:rsidR="00936620" w:rsidRDefault="003C3202">
            <w:pPr>
              <w:jc w:val="left"/>
              <w:rPr>
                <w:szCs w:val="20"/>
              </w:rPr>
            </w:pPr>
            <w:r>
              <w:rPr>
                <w:szCs w:val="20"/>
              </w:rPr>
              <w:t>Fossil constraints</w:t>
            </w:r>
          </w:p>
        </w:tc>
        <w:tc>
          <w:tcPr>
            <w:tcW w:w="1559" w:type="dxa"/>
            <w:tcBorders>
              <w:top w:val="single" w:sz="4" w:space="0" w:color="00000A"/>
              <w:bottom w:val="single" w:sz="4" w:space="0" w:color="00000A"/>
            </w:tcBorders>
            <w:shd w:val="clear" w:color="auto" w:fill="auto"/>
          </w:tcPr>
          <w:p w14:paraId="5637B859" w14:textId="77777777" w:rsidR="00936620" w:rsidRDefault="003C3202">
            <w:pPr>
              <w:jc w:val="center"/>
              <w:rPr>
                <w:szCs w:val="20"/>
              </w:rPr>
            </w:pPr>
            <w:r>
              <w:rPr>
                <w:szCs w:val="20"/>
              </w:rPr>
              <w:t>Preferences shift away from fossil fuels</w:t>
            </w:r>
          </w:p>
        </w:tc>
        <w:tc>
          <w:tcPr>
            <w:tcW w:w="1701" w:type="dxa"/>
            <w:tcBorders>
              <w:top w:val="single" w:sz="4" w:space="0" w:color="00000A"/>
              <w:bottom w:val="single" w:sz="4" w:space="0" w:color="00000A"/>
            </w:tcBorders>
            <w:shd w:val="clear" w:color="auto" w:fill="auto"/>
          </w:tcPr>
          <w:p w14:paraId="32A817AF" w14:textId="77777777" w:rsidR="00936620" w:rsidRDefault="003C3202">
            <w:pPr>
              <w:jc w:val="center"/>
              <w:rPr>
                <w:szCs w:val="20"/>
              </w:rPr>
            </w:pPr>
            <w:r>
              <w:rPr>
                <w:szCs w:val="20"/>
              </w:rPr>
              <w:t>No reluctance to use unconventional resources</w:t>
            </w:r>
          </w:p>
        </w:tc>
        <w:tc>
          <w:tcPr>
            <w:tcW w:w="1701" w:type="dxa"/>
            <w:tcBorders>
              <w:top w:val="single" w:sz="4" w:space="0" w:color="00000A"/>
              <w:bottom w:val="single" w:sz="4" w:space="0" w:color="00000A"/>
            </w:tcBorders>
            <w:shd w:val="clear" w:color="auto" w:fill="auto"/>
          </w:tcPr>
          <w:p w14:paraId="75A156E2" w14:textId="77777777" w:rsidR="00936620" w:rsidRDefault="003C3202">
            <w:pPr>
              <w:jc w:val="center"/>
              <w:rPr>
                <w:szCs w:val="20"/>
              </w:rPr>
            </w:pPr>
            <w:r>
              <w:rPr>
                <w:szCs w:val="20"/>
              </w:rPr>
              <w:t>Unconventional resources for domestic supply</w:t>
            </w:r>
          </w:p>
        </w:tc>
        <w:tc>
          <w:tcPr>
            <w:tcW w:w="1701" w:type="dxa"/>
            <w:tcBorders>
              <w:top w:val="single" w:sz="4" w:space="0" w:color="00000A"/>
              <w:bottom w:val="single" w:sz="4" w:space="0" w:color="00000A"/>
            </w:tcBorders>
            <w:shd w:val="clear" w:color="auto" w:fill="auto"/>
          </w:tcPr>
          <w:p w14:paraId="498F12CA" w14:textId="77777777" w:rsidR="00936620" w:rsidRDefault="003C3202">
            <w:pPr>
              <w:jc w:val="center"/>
              <w:rPr>
                <w:szCs w:val="20"/>
              </w:rPr>
            </w:pPr>
            <w:r>
              <w:rPr>
                <w:szCs w:val="20"/>
              </w:rPr>
              <w:t>Anticipation of constraints drives up prices with high volatility</w:t>
            </w:r>
          </w:p>
        </w:tc>
        <w:tc>
          <w:tcPr>
            <w:tcW w:w="1700" w:type="dxa"/>
            <w:tcBorders>
              <w:top w:val="single" w:sz="4" w:space="0" w:color="00000A"/>
              <w:bottom w:val="single" w:sz="4" w:space="0" w:color="00000A"/>
            </w:tcBorders>
            <w:shd w:val="clear" w:color="auto" w:fill="auto"/>
          </w:tcPr>
          <w:p w14:paraId="10D09E6F" w14:textId="77777777" w:rsidR="00936620" w:rsidRDefault="003C3202">
            <w:pPr>
              <w:jc w:val="center"/>
              <w:rPr>
                <w:szCs w:val="20"/>
              </w:rPr>
            </w:pPr>
            <w:r>
              <w:rPr>
                <w:szCs w:val="20"/>
              </w:rPr>
              <w:t>None</w:t>
            </w:r>
          </w:p>
        </w:tc>
      </w:tr>
    </w:tbl>
    <w:p w14:paraId="6D83EF5F" w14:textId="77777777" w:rsidR="00936620" w:rsidRDefault="00936620">
      <w:pPr>
        <w:rPr>
          <w:szCs w:val="20"/>
        </w:rPr>
      </w:pPr>
    </w:p>
    <w:p w14:paraId="7982F483" w14:textId="6CB2B411" w:rsidR="00936620" w:rsidRDefault="003C3202">
      <w:r>
        <w:rPr>
          <w:szCs w:val="20"/>
        </w:rPr>
        <w:t xml:space="preserve"> The challenges for adaptation are low for SSP1 “Taking the green road” and SSP5 “Taking the highway”, medium for SSP2 “Middle of the road” and high for SSP3 “A rocky road” and SSP4 “A road divided”, which was translated into quantitative values for</w:t>
      </w:r>
      <w:del w:id="212" w:author="Ben Smith" w:date="2017-06-14T17:04:00Z">
        <w:r w:rsidDel="002D3F62">
          <w:rPr>
            <w:szCs w:val="20"/>
          </w:rPr>
          <w:delText xml:space="preserve"> the damage factor</w:delText>
        </w:r>
      </w:del>
      <w:r>
        <w:rPr>
          <w:szCs w:val="20"/>
        </w:rPr>
        <w:t xml:space="preserve"> </w:t>
      </w:r>
      <w:r>
        <w:rPr>
          <w:i/>
          <w:lang w:val="en-US"/>
        </w:rPr>
        <w:t>γ</w:t>
      </w:r>
      <w:r>
        <w:rPr>
          <w:szCs w:val="20"/>
        </w:rPr>
        <w:t xml:space="preserve">, see </w:t>
      </w:r>
      <w:r>
        <w:rPr>
          <w:szCs w:val="20"/>
        </w:rPr>
        <w:fldChar w:fldCharType="begin"/>
      </w:r>
      <w:r>
        <w:instrText>REF _Ref443387264 \h</w:instrText>
      </w:r>
      <w:r>
        <w:rPr>
          <w:szCs w:val="20"/>
        </w:rPr>
      </w:r>
      <w:r>
        <w:fldChar w:fldCharType="separate"/>
      </w:r>
      <w:r w:rsidR="00326C0E">
        <w:t xml:space="preserve">Table </w:t>
      </w:r>
      <w:r w:rsidR="00326C0E">
        <w:rPr>
          <w:noProof/>
        </w:rPr>
        <w:t>3</w:t>
      </w:r>
      <w:r>
        <w:fldChar w:fldCharType="end"/>
      </w:r>
      <w:r>
        <w:rPr>
          <w:szCs w:val="20"/>
        </w:rPr>
        <w:t xml:space="preserve">. </w:t>
      </w:r>
      <w:proofErr w:type="spellStart"/>
      <w:r>
        <w:rPr>
          <w:color w:val="000000"/>
          <w:szCs w:val="20"/>
          <w:shd w:val="clear" w:color="auto" w:fill="FFFFFF"/>
        </w:rPr>
        <w:t>Golosov</w:t>
      </w:r>
      <w:proofErr w:type="spellEnd"/>
      <w:r>
        <w:rPr>
          <w:color w:val="000000"/>
          <w:szCs w:val="20"/>
          <w:shd w:val="clear" w:color="auto" w:fill="FFFFFF"/>
        </w:rPr>
        <w:t xml:space="preserve"> et al. (2014) show that </w:t>
      </w:r>
      <w:r>
        <w:rPr>
          <w:i/>
          <w:lang w:val="en-US"/>
        </w:rPr>
        <w:t>γ</w:t>
      </w:r>
      <w:r>
        <w:rPr>
          <w:color w:val="000000"/>
          <w:szCs w:val="20"/>
          <w:shd w:val="clear" w:color="auto" w:fill="FFFFFF"/>
        </w:rPr>
        <w:t xml:space="preserve"> of 5</w:t>
      </w:r>
      <w:r>
        <w:rPr>
          <w:lang w:val="en-US"/>
        </w:rPr>
        <w:t>×</w:t>
      </w:r>
      <w:del w:id="213" w:author="Ben Smith" w:date="2017-06-14T17:04:00Z">
        <w:r w:rsidDel="002D3F62">
          <w:rPr>
            <w:lang w:val="en-US"/>
          </w:rPr>
          <w:delText xml:space="preserve"> </w:delText>
        </w:r>
      </w:del>
      <w:r>
        <w:rPr>
          <w:lang w:val="en-US"/>
        </w:rPr>
        <w:t>10</w:t>
      </w:r>
      <w:r>
        <w:rPr>
          <w:rFonts w:ascii="Symbol" w:eastAsia="Symbol" w:hAnsi="Symbol" w:cs="Symbol"/>
          <w:vertAlign w:val="superscript"/>
          <w:lang w:val="en-US"/>
        </w:rPr>
        <w:t></w:t>
      </w:r>
      <w:r>
        <w:rPr>
          <w:vertAlign w:val="superscript"/>
          <w:lang w:val="en-US"/>
        </w:rPr>
        <w:t>5</w:t>
      </w:r>
      <w:r>
        <w:rPr>
          <w:lang w:val="en-US"/>
        </w:rPr>
        <w:t xml:space="preserve"> per airborne </w:t>
      </w:r>
      <w:proofErr w:type="spellStart"/>
      <w:r>
        <w:rPr>
          <w:lang w:val="en-US"/>
        </w:rPr>
        <w:t>GtC</w:t>
      </w:r>
      <w:proofErr w:type="spellEnd"/>
      <w:r>
        <w:rPr>
          <w:color w:val="000000"/>
          <w:szCs w:val="20"/>
          <w:shd w:val="clear" w:color="auto" w:fill="FFFFFF"/>
        </w:rPr>
        <w:t xml:space="preserve"> fairly well approximates a middle-range climate sensitivity of 3°C (i.e. a doubling of the atmospheric carbon pool leads to a 3°C increase in global mean temperature) and a damage function following </w:t>
      </w:r>
      <w:proofErr w:type="spellStart"/>
      <w:r>
        <w:rPr>
          <w:color w:val="000000"/>
          <w:szCs w:val="20"/>
          <w:shd w:val="clear" w:color="auto" w:fill="FFFFFF"/>
        </w:rPr>
        <w:t>Nordhaus</w:t>
      </w:r>
      <w:proofErr w:type="spellEnd"/>
      <w:r>
        <w:rPr>
          <w:color w:val="000000"/>
          <w:szCs w:val="20"/>
          <w:shd w:val="clear" w:color="auto" w:fill="FFFFFF"/>
        </w:rPr>
        <w:t xml:space="preserve"> (2007). Acknowledging the limited evidence for the calibration of </w:t>
      </w:r>
      <w:r>
        <w:rPr>
          <w:i/>
          <w:lang w:val="en-US"/>
        </w:rPr>
        <w:t>γ</w:t>
      </w:r>
      <w:r>
        <w:rPr>
          <w:color w:val="000000"/>
          <w:szCs w:val="20"/>
          <w:shd w:val="clear" w:color="auto" w:fill="FFFFFF"/>
        </w:rPr>
        <w:t>, we choose this to represent a relatively benign situation and also use higher gammas. For the scenarios we therefore chose 5, 10 and 15 </w:t>
      </w:r>
      <w:r>
        <w:rPr>
          <w:lang w:val="en-US"/>
        </w:rPr>
        <w:t>× 10</w:t>
      </w:r>
      <w:r>
        <w:rPr>
          <w:rFonts w:ascii="Symbol" w:eastAsia="Symbol" w:hAnsi="Symbol" w:cs="Symbol"/>
          <w:vertAlign w:val="superscript"/>
          <w:lang w:val="en-US"/>
        </w:rPr>
        <w:t></w:t>
      </w:r>
      <w:r>
        <w:rPr>
          <w:vertAlign w:val="superscript"/>
          <w:lang w:val="en-US"/>
        </w:rPr>
        <w:t>5</w:t>
      </w:r>
      <w:r>
        <w:rPr>
          <w:lang w:val="en-US"/>
        </w:rPr>
        <w:t xml:space="preserve"> per airborne </w:t>
      </w:r>
      <w:proofErr w:type="spellStart"/>
      <w:r>
        <w:rPr>
          <w:lang w:val="en-US"/>
        </w:rPr>
        <w:t>GtC</w:t>
      </w:r>
      <w:proofErr w:type="spellEnd"/>
      <w:proofErr w:type="gramStart"/>
      <w:r>
        <w:rPr>
          <w:color w:val="000000"/>
          <w:szCs w:val="20"/>
          <w:shd w:val="clear" w:color="auto" w:fill="FFFFFF"/>
        </w:rPr>
        <w:t>  to</w:t>
      </w:r>
      <w:proofErr w:type="gramEnd"/>
      <w:r>
        <w:rPr>
          <w:color w:val="000000"/>
          <w:szCs w:val="20"/>
          <w:shd w:val="clear" w:color="auto" w:fill="FFFFFF"/>
        </w:rPr>
        <w:t xml:space="preserve"> represent low, medium and high damage factors</w:t>
      </w:r>
      <w:ins w:id="214" w:author="Ben Smith" w:date="2017-06-14T17:05:00Z">
        <w:r w:rsidR="002D3F62">
          <w:rPr>
            <w:color w:val="000000"/>
            <w:szCs w:val="20"/>
            <w:shd w:val="clear" w:color="auto" w:fill="FFFFFF"/>
          </w:rPr>
          <w:t>, encompassing reasonable uncertainty in this factor</w:t>
        </w:r>
      </w:ins>
      <w:ins w:id="215" w:author="Ben Smith" w:date="2017-06-14T17:06:00Z">
        <w:r w:rsidR="002D3F62">
          <w:rPr>
            <w:color w:val="000000"/>
            <w:szCs w:val="20"/>
            <w:shd w:val="clear" w:color="auto" w:fill="FFFFFF"/>
          </w:rPr>
          <w:t xml:space="preserve"> across SSPs</w:t>
        </w:r>
      </w:ins>
      <w:r>
        <w:rPr>
          <w:color w:val="000000"/>
          <w:szCs w:val="20"/>
          <w:shd w:val="clear" w:color="auto" w:fill="FFFFFF"/>
        </w:rPr>
        <w:t>. </w:t>
      </w:r>
    </w:p>
    <w:p w14:paraId="2FEB4019" w14:textId="77777777" w:rsidR="00936620" w:rsidRDefault="003C3202">
      <w:pPr>
        <w:rPr>
          <w:szCs w:val="20"/>
        </w:rPr>
      </w:pPr>
      <w:r>
        <w:rPr>
          <w:szCs w:val="20"/>
        </w:rPr>
        <w:t xml:space="preserve"> The parameter settings for </w:t>
      </w:r>
      <w:r>
        <w:rPr>
          <w:i/>
          <w:lang w:val="en-US"/>
        </w:rPr>
        <w:t>γ</w:t>
      </w:r>
      <w:r>
        <w:rPr>
          <w:szCs w:val="20"/>
        </w:rPr>
        <w:t xml:space="preserve"> are assumed to be equal in the reference and mitigation scenarios per SSP. For the reference scenarios no carbon tax is assumed (τ=0), see </w:t>
      </w:r>
      <w:r>
        <w:rPr>
          <w:szCs w:val="20"/>
        </w:rPr>
        <w:fldChar w:fldCharType="begin"/>
      </w:r>
      <w:r>
        <w:instrText>REF _Ref443387264 \h</w:instrText>
      </w:r>
      <w:r>
        <w:rPr>
          <w:szCs w:val="20"/>
        </w:rPr>
      </w:r>
      <w:r>
        <w:fldChar w:fldCharType="separate"/>
      </w:r>
      <w:r w:rsidR="00326C0E">
        <w:t xml:space="preserve">Table </w:t>
      </w:r>
      <w:r w:rsidR="00326C0E">
        <w:rPr>
          <w:noProof/>
        </w:rPr>
        <w:t>3</w:t>
      </w:r>
      <w:r>
        <w:fldChar w:fldCharType="end"/>
      </w:r>
      <w:r>
        <w:rPr>
          <w:szCs w:val="20"/>
        </w:rPr>
        <w:t xml:space="preserve">.We chose </w:t>
      </w:r>
      <w:proofErr w:type="spellStart"/>
      <w:r>
        <w:rPr>
          <w:szCs w:val="20"/>
        </w:rPr>
        <w:t>Nordhaus</w:t>
      </w:r>
      <w:proofErr w:type="spellEnd"/>
      <w:r>
        <w:rPr>
          <w:szCs w:val="20"/>
        </w:rPr>
        <w:t xml:space="preserve"> discou</w:t>
      </w:r>
      <w:r w:rsidR="00FD5456">
        <w:rPr>
          <w:szCs w:val="20"/>
        </w:rPr>
        <w:t>n</w:t>
      </w:r>
      <w:r>
        <w:rPr>
          <w:szCs w:val="20"/>
        </w:rPr>
        <w:t>t rate for all scenarios</w:t>
      </w:r>
      <w:r w:rsidR="00FD5456">
        <w:rPr>
          <w:szCs w:val="20"/>
        </w:rPr>
        <w:t xml:space="preserve"> (1.5% per year)</w:t>
      </w:r>
      <w:r>
        <w:rPr>
          <w:szCs w:val="20"/>
        </w:rPr>
        <w:t>.</w:t>
      </w:r>
    </w:p>
    <w:p w14:paraId="6F06D852" w14:textId="77777777" w:rsidR="00936620" w:rsidRDefault="003C3202">
      <w:pPr>
        <w:rPr>
          <w:szCs w:val="20"/>
        </w:rPr>
      </w:pPr>
      <w:r>
        <w:rPr>
          <w:szCs w:val="20"/>
        </w:rPr>
        <w:t>As for the reference scenarios, the SSP</w:t>
      </w:r>
      <w:r w:rsidR="009D001B">
        <w:rPr>
          <w:szCs w:val="20"/>
        </w:rPr>
        <w:t xml:space="preserve"> nar</w:t>
      </w:r>
      <w:r w:rsidR="00517234">
        <w:rPr>
          <w:szCs w:val="20"/>
        </w:rPr>
        <w:t>r</w:t>
      </w:r>
      <w:r w:rsidR="009D001B">
        <w:rPr>
          <w:szCs w:val="20"/>
        </w:rPr>
        <w:t>ative</w:t>
      </w:r>
      <w:r>
        <w:rPr>
          <w:szCs w:val="20"/>
        </w:rPr>
        <w:t xml:space="preserve">s form the basis of the mitigation scenarios. In addition to introducing carbon taxes, mitigation strategies could, as described above, encompass the following changes relative to the reference </w:t>
      </w:r>
      <w:r>
        <w:rPr>
          <w:szCs w:val="20"/>
        </w:rPr>
        <w:lastRenderedPageBreak/>
        <w:t xml:space="preserve">scenario: (1) reduced growth of extraction efficiency of coal; (2) increased growth of efficiency of green technologies; and (3) The increased substitution elasticity in order to further stimulate the production of </w:t>
      </w:r>
      <w:del w:id="216" w:author="Ben Smith" w:date="2017-06-14T17:09:00Z">
        <w:r w:rsidDel="00475473">
          <w:rPr>
            <w:szCs w:val="20"/>
          </w:rPr>
          <w:delText>green (=</w:delText>
        </w:r>
      </w:del>
      <w:r>
        <w:rPr>
          <w:szCs w:val="20"/>
        </w:rPr>
        <w:t>clean</w:t>
      </w:r>
      <w:del w:id="217" w:author="Ben Smith" w:date="2017-06-14T17:09:00Z">
        <w:r w:rsidDel="00475473">
          <w:rPr>
            <w:szCs w:val="20"/>
          </w:rPr>
          <w:delText>)</w:delText>
        </w:r>
      </w:del>
      <w:r>
        <w:rPr>
          <w:szCs w:val="20"/>
        </w:rPr>
        <w:t xml:space="preserve"> energy. </w:t>
      </w:r>
    </w:p>
    <w:p w14:paraId="74A5A870" w14:textId="78CB2E07" w:rsidR="00936620" w:rsidRDefault="003C3202">
      <w:del w:id="218" w:author="Ben Smith" w:date="2017-06-14T17:09:00Z">
        <w:r w:rsidDel="00475473">
          <w:rPr>
            <w:szCs w:val="20"/>
          </w:rPr>
          <w:delText xml:space="preserve">All these changes should be </w:delText>
        </w:r>
      </w:del>
      <w:ins w:id="219" w:author="Ben Smith" w:date="2017-06-14T17:09:00Z">
        <w:r w:rsidR="00475473">
          <w:rPr>
            <w:szCs w:val="20"/>
          </w:rPr>
          <w:t xml:space="preserve">Parameter choices </w:t>
        </w:r>
      </w:ins>
      <w:r>
        <w:rPr>
          <w:szCs w:val="20"/>
        </w:rPr>
        <w:t>consistent with the storylines of the SSPs and with the challenges for mitigation (high, medium, low) of the respective SSP</w:t>
      </w:r>
      <w:del w:id="220" w:author="Ben Smith" w:date="2017-06-14T17:09:00Z">
        <w:r w:rsidDel="00475473">
          <w:rPr>
            <w:szCs w:val="20"/>
          </w:rPr>
          <w:delText>.</w:delText>
        </w:r>
      </w:del>
      <w:r>
        <w:rPr>
          <w:szCs w:val="20"/>
        </w:rPr>
        <w:t xml:space="preserve"> </w:t>
      </w:r>
      <w:del w:id="221" w:author="Ben Smith" w:date="2017-06-14T17:09:00Z">
        <w:r w:rsidDel="00475473">
          <w:rPr>
            <w:szCs w:val="20"/>
          </w:rPr>
          <w:delText xml:space="preserve">Parameter choices </w:delText>
        </w:r>
      </w:del>
      <w:r>
        <w:rPr>
          <w:szCs w:val="20"/>
        </w:rPr>
        <w:t xml:space="preserve">are shown in </w:t>
      </w:r>
      <w:r>
        <w:rPr>
          <w:szCs w:val="20"/>
        </w:rPr>
        <w:fldChar w:fldCharType="begin"/>
      </w:r>
      <w:r>
        <w:instrText>REF _Ref443387264 \h</w:instrText>
      </w:r>
      <w:r>
        <w:rPr>
          <w:szCs w:val="20"/>
        </w:rPr>
      </w:r>
      <w:r>
        <w:fldChar w:fldCharType="separate"/>
      </w:r>
      <w:r w:rsidR="00326C0E">
        <w:t xml:space="preserve">Table </w:t>
      </w:r>
      <w:r w:rsidR="00326C0E">
        <w:rPr>
          <w:noProof/>
        </w:rPr>
        <w:t>3</w:t>
      </w:r>
      <w:r>
        <w:fldChar w:fldCharType="end"/>
      </w:r>
      <w:r>
        <w:rPr>
          <w:szCs w:val="20"/>
        </w:rPr>
        <w:t xml:space="preserve">. The level of the carbon tax </w:t>
      </w:r>
      <w:r>
        <w:rPr>
          <w:i/>
          <w:szCs w:val="20"/>
        </w:rPr>
        <w:t>τ</w:t>
      </w:r>
      <w:r>
        <w:rPr>
          <w:szCs w:val="20"/>
        </w:rPr>
        <w:t xml:space="preserve"> (</w:t>
      </w:r>
      <w:r>
        <w:rPr>
          <w:szCs w:val="20"/>
        </w:rPr>
        <w:fldChar w:fldCharType="begin"/>
      </w:r>
      <w:r>
        <w:instrText>REF _Ref443381894 \h</w:instrText>
      </w:r>
      <w:r>
        <w:rPr>
          <w:szCs w:val="20"/>
        </w:rPr>
      </w:r>
      <w:r>
        <w:fldChar w:fldCharType="separate"/>
      </w:r>
      <w:r w:rsidR="00326C0E">
        <w:t>Table </w:t>
      </w:r>
      <w:r w:rsidR="00326C0E">
        <w:rPr>
          <w:noProof/>
        </w:rPr>
        <w:t>1</w:t>
      </w:r>
      <w:r>
        <w:fldChar w:fldCharType="end"/>
      </w:r>
      <w:r>
        <w:rPr>
          <w:szCs w:val="20"/>
        </w:rPr>
        <w:t>) for the mitigation scenarios is</w:t>
      </w:r>
      <w:ins w:id="222" w:author="Ben Smith" w:date="2017-06-14T17:11:00Z">
        <w:r w:rsidR="00475473">
          <w:rPr>
            <w:szCs w:val="20"/>
          </w:rPr>
          <w:t xml:space="preserve"> specified as</w:t>
        </w:r>
      </w:ins>
      <w:r>
        <w:rPr>
          <w:szCs w:val="20"/>
        </w:rPr>
        <w:t xml:space="preserve"> a fraction of the optimal carbon tax</w:t>
      </w:r>
      <w:del w:id="223" w:author="Ben Smith" w:date="2017-06-14T17:11:00Z">
        <w:r w:rsidDel="00475473">
          <w:rPr>
            <w:szCs w:val="20"/>
          </w:rPr>
          <w:delText xml:space="preserve"> (</w:delText>
        </w:r>
        <w:r w:rsidDel="00475473">
          <w:rPr>
            <w:i/>
            <w:szCs w:val="20"/>
          </w:rPr>
          <w:delText>τ</w:delText>
        </w:r>
        <w:r w:rsidDel="00475473">
          <w:rPr>
            <w:szCs w:val="20"/>
          </w:rPr>
          <w:delText>)</w:delText>
        </w:r>
      </w:del>
      <w:r>
        <w:rPr>
          <w:szCs w:val="20"/>
        </w:rPr>
        <w:t>. We assumed that the mitigation strategies for scenarios with low challenges to mitigation (SSP1 “Taking the green road” and SSP4 “A road divided”) imply an optimal carbon tax (</w:t>
      </w:r>
      <w:r>
        <w:rPr>
          <w:i/>
          <w:szCs w:val="20"/>
        </w:rPr>
        <w:t>τ</w:t>
      </w:r>
      <w:r>
        <w:rPr>
          <w:szCs w:val="20"/>
        </w:rPr>
        <w:t xml:space="preserve"> =1). The optimal carbon tax reduces emissions to the level where the costs of avoiding emissions and the cost of avoided damages are at equilibrium. The mitigation strategy for SSP2 “Middle of the road” (medium challenge to mitigation) consists of 30% of the optimal carbon tax (</w:t>
      </w:r>
      <w:r>
        <w:rPr>
          <w:i/>
          <w:szCs w:val="20"/>
        </w:rPr>
        <w:t>τ</w:t>
      </w:r>
      <w:r>
        <w:rPr>
          <w:szCs w:val="20"/>
        </w:rPr>
        <w:t xml:space="preserve"> =0.3). For scenarios with high mitigation challenges (SSP5 “Taking the highway” and SSP3 “A rocky road”) we assumed that the mitigation strategy is 10% of optimal carbon tax (</w:t>
      </w:r>
      <w:r>
        <w:rPr>
          <w:i/>
          <w:szCs w:val="20"/>
        </w:rPr>
        <w:t>τ</w:t>
      </w:r>
      <w:r>
        <w:rPr>
          <w:szCs w:val="20"/>
        </w:rPr>
        <w:t xml:space="preserve"> =0.1). This reflects the </w:t>
      </w:r>
      <w:del w:id="224" w:author="Ben Smith" w:date="2017-06-14T17:12:00Z">
        <w:r w:rsidDel="00475473">
          <w:rPr>
            <w:szCs w:val="20"/>
          </w:rPr>
          <w:delText xml:space="preserve">belief </w:delText>
        </w:r>
      </w:del>
      <w:ins w:id="225" w:author="Ben Smith" w:date="2017-06-14T17:12:00Z">
        <w:r w:rsidR="00475473">
          <w:rPr>
            <w:szCs w:val="20"/>
          </w:rPr>
          <w:t xml:space="preserve">contention </w:t>
        </w:r>
      </w:ins>
      <w:r>
        <w:rPr>
          <w:szCs w:val="20"/>
        </w:rPr>
        <w:t>that political problems associated with introducing a global tax may lead to a tax substantially lower than the optimal (see Appendix A6).</w:t>
      </w:r>
      <w:r>
        <w:br w:type="page"/>
      </w:r>
    </w:p>
    <w:p w14:paraId="123BCB33" w14:textId="77777777" w:rsidR="00936620" w:rsidRDefault="003C3202">
      <w:pPr>
        <w:pStyle w:val="Caption"/>
      </w:pPr>
      <w:bookmarkStart w:id="226" w:name="_Ref443387264"/>
      <w:proofErr w:type="gramStart"/>
      <w:r>
        <w:lastRenderedPageBreak/>
        <w:t xml:space="preserve">Table </w:t>
      </w:r>
      <w:r>
        <w:fldChar w:fldCharType="begin"/>
      </w:r>
      <w:r>
        <w:instrText>SEQ Table \* ARABIC</w:instrText>
      </w:r>
      <w:r>
        <w:fldChar w:fldCharType="separate"/>
      </w:r>
      <w:r w:rsidR="00326C0E">
        <w:rPr>
          <w:noProof/>
        </w:rPr>
        <w:t>3</w:t>
      </w:r>
      <w:r>
        <w:fldChar w:fldCharType="end"/>
      </w:r>
      <w:bookmarkEnd w:id="226"/>
      <w:r>
        <w:t>.</w:t>
      </w:r>
      <w:proofErr w:type="gramEnd"/>
      <w:r>
        <w:t xml:space="preserve"> Parameter settings in the climate</w:t>
      </w:r>
      <w:r w:rsidR="00517234">
        <w:t>-</w:t>
      </w:r>
      <w:r>
        <w:t xml:space="preserve">economy model (see Table 1) for reference (r) and mitigation (m) scenarios based on the SSPs and the challenge for adaptation (damage elasticity factor, </w:t>
      </w:r>
      <w:r>
        <w:rPr>
          <w:i/>
          <w:lang w:val="en-US"/>
        </w:rPr>
        <w:t>γ</w:t>
      </w:r>
      <w:r>
        <w:t xml:space="preserve">) and mitigation (carbon tax, </w:t>
      </w:r>
      <w:r>
        <w:rPr>
          <w:i/>
          <w:szCs w:val="20"/>
        </w:rPr>
        <w:t>τ,</w:t>
      </w:r>
      <w:r>
        <w:t xml:space="preserve"> as a proportion of optimum, for mitigation scenarios). </w:t>
      </w:r>
    </w:p>
    <w:tbl>
      <w:tblPr>
        <w:tblW w:w="9229" w:type="dxa"/>
        <w:tblInd w:w="93" w:type="dxa"/>
        <w:tblBorders>
          <w:top w:val="single" w:sz="4" w:space="0" w:color="00000A"/>
        </w:tblBorders>
        <w:tblLook w:val="04A0" w:firstRow="1" w:lastRow="0" w:firstColumn="1" w:lastColumn="0" w:noHBand="0" w:noVBand="1"/>
      </w:tblPr>
      <w:tblGrid>
        <w:gridCol w:w="2989"/>
        <w:gridCol w:w="565"/>
        <w:gridCol w:w="711"/>
        <w:gridCol w:w="567"/>
        <w:gridCol w:w="709"/>
        <w:gridCol w:w="708"/>
        <w:gridCol w:w="711"/>
        <w:gridCol w:w="567"/>
        <w:gridCol w:w="567"/>
        <w:gridCol w:w="567"/>
        <w:gridCol w:w="568"/>
      </w:tblGrid>
      <w:tr w:rsidR="00936620" w14:paraId="76BC161B" w14:textId="77777777">
        <w:trPr>
          <w:trHeight w:val="528"/>
        </w:trPr>
        <w:tc>
          <w:tcPr>
            <w:tcW w:w="2992" w:type="dxa"/>
            <w:vMerge w:val="restart"/>
            <w:tcBorders>
              <w:top w:val="single" w:sz="4" w:space="0" w:color="00000A"/>
            </w:tcBorders>
            <w:shd w:val="clear" w:color="auto" w:fill="auto"/>
            <w:vAlign w:val="center"/>
          </w:tcPr>
          <w:p w14:paraId="1AEF1668" w14:textId="77777777" w:rsidR="00936620" w:rsidRDefault="003C3202">
            <w:pPr>
              <w:rPr>
                <w:b/>
                <w:szCs w:val="20"/>
              </w:rPr>
            </w:pPr>
            <w:r>
              <w:rPr>
                <w:b/>
                <w:szCs w:val="20"/>
              </w:rPr>
              <w:t>Scenario</w:t>
            </w:r>
          </w:p>
        </w:tc>
        <w:tc>
          <w:tcPr>
            <w:tcW w:w="1277" w:type="dxa"/>
            <w:gridSpan w:val="2"/>
            <w:tcBorders>
              <w:top w:val="single" w:sz="4" w:space="0" w:color="00000A"/>
              <w:bottom w:val="single" w:sz="4" w:space="0" w:color="00000A"/>
            </w:tcBorders>
            <w:shd w:val="clear" w:color="auto" w:fill="auto"/>
            <w:vAlign w:val="bottom"/>
          </w:tcPr>
          <w:p w14:paraId="613B5411" w14:textId="77777777" w:rsidR="00936620" w:rsidRDefault="003C3202">
            <w:pPr>
              <w:jc w:val="center"/>
              <w:rPr>
                <w:b/>
                <w:i/>
                <w:szCs w:val="20"/>
              </w:rPr>
            </w:pPr>
            <w:r>
              <w:rPr>
                <w:b/>
                <w:i/>
                <w:szCs w:val="20"/>
              </w:rPr>
              <w:t>A</w:t>
            </w:r>
            <w:r>
              <w:rPr>
                <w:b/>
                <w:i/>
                <w:szCs w:val="20"/>
                <w:vertAlign w:val="subscript"/>
              </w:rPr>
              <w:t>2,g</w:t>
            </w:r>
          </w:p>
        </w:tc>
        <w:tc>
          <w:tcPr>
            <w:tcW w:w="1276" w:type="dxa"/>
            <w:gridSpan w:val="2"/>
            <w:tcBorders>
              <w:top w:val="single" w:sz="4" w:space="0" w:color="00000A"/>
              <w:bottom w:val="single" w:sz="4" w:space="0" w:color="00000A"/>
            </w:tcBorders>
            <w:shd w:val="clear" w:color="auto" w:fill="auto"/>
            <w:vAlign w:val="bottom"/>
          </w:tcPr>
          <w:p w14:paraId="3C150A89" w14:textId="77777777" w:rsidR="00936620" w:rsidRDefault="003C3202">
            <w:pPr>
              <w:jc w:val="center"/>
              <w:rPr>
                <w:b/>
                <w:i/>
                <w:szCs w:val="20"/>
              </w:rPr>
            </w:pPr>
            <w:r>
              <w:rPr>
                <w:b/>
                <w:i/>
                <w:szCs w:val="20"/>
              </w:rPr>
              <w:t>A</w:t>
            </w:r>
            <w:r>
              <w:rPr>
                <w:b/>
                <w:i/>
                <w:szCs w:val="20"/>
                <w:vertAlign w:val="subscript"/>
              </w:rPr>
              <w:t>3,g</w:t>
            </w:r>
          </w:p>
        </w:tc>
        <w:tc>
          <w:tcPr>
            <w:tcW w:w="1419" w:type="dxa"/>
            <w:gridSpan w:val="2"/>
            <w:tcBorders>
              <w:top w:val="single" w:sz="4" w:space="0" w:color="00000A"/>
              <w:bottom w:val="single" w:sz="4" w:space="0" w:color="00000A"/>
            </w:tcBorders>
            <w:shd w:val="clear" w:color="auto" w:fill="auto"/>
            <w:vAlign w:val="bottom"/>
          </w:tcPr>
          <w:p w14:paraId="0E41F500" w14:textId="77777777" w:rsidR="00936620" w:rsidRDefault="003C3202">
            <w:pPr>
              <w:jc w:val="center"/>
              <w:rPr>
                <w:b/>
                <w:i/>
                <w:szCs w:val="20"/>
              </w:rPr>
            </w:pPr>
            <w:r>
              <w:rPr>
                <w:b/>
                <w:i/>
                <w:szCs w:val="20"/>
              </w:rPr>
              <w:t>se</w:t>
            </w:r>
          </w:p>
        </w:tc>
        <w:tc>
          <w:tcPr>
            <w:tcW w:w="1134" w:type="dxa"/>
            <w:gridSpan w:val="2"/>
            <w:tcBorders>
              <w:top w:val="single" w:sz="4" w:space="0" w:color="00000A"/>
              <w:bottom w:val="single" w:sz="4" w:space="0" w:color="00000A"/>
            </w:tcBorders>
            <w:shd w:val="clear" w:color="auto" w:fill="auto"/>
            <w:vAlign w:val="bottom"/>
          </w:tcPr>
          <w:p w14:paraId="1360C291" w14:textId="77777777" w:rsidR="00936620" w:rsidRDefault="003C3202">
            <w:pPr>
              <w:jc w:val="center"/>
              <w:rPr>
                <w:b/>
                <w:szCs w:val="20"/>
              </w:rPr>
            </w:pPr>
            <w:r>
              <w:rPr>
                <w:i/>
                <w:lang w:val="en-US"/>
              </w:rPr>
              <w:t>γ</w:t>
            </w:r>
          </w:p>
        </w:tc>
        <w:tc>
          <w:tcPr>
            <w:tcW w:w="1129" w:type="dxa"/>
            <w:gridSpan w:val="2"/>
            <w:tcBorders>
              <w:top w:val="single" w:sz="4" w:space="0" w:color="00000A"/>
              <w:bottom w:val="single" w:sz="4" w:space="0" w:color="00000A"/>
            </w:tcBorders>
            <w:shd w:val="clear" w:color="auto" w:fill="auto"/>
            <w:vAlign w:val="bottom"/>
          </w:tcPr>
          <w:p w14:paraId="0214E5AF" w14:textId="77777777" w:rsidR="00936620" w:rsidRDefault="003C3202">
            <w:pPr>
              <w:jc w:val="center"/>
              <w:rPr>
                <w:b/>
                <w:szCs w:val="20"/>
              </w:rPr>
            </w:pPr>
            <w:r>
              <w:rPr>
                <w:i/>
                <w:szCs w:val="20"/>
              </w:rPr>
              <w:t>τ</w:t>
            </w:r>
          </w:p>
        </w:tc>
      </w:tr>
      <w:tr w:rsidR="00936620" w14:paraId="2AC38572" w14:textId="77777777">
        <w:trPr>
          <w:trHeight w:val="528"/>
        </w:trPr>
        <w:tc>
          <w:tcPr>
            <w:tcW w:w="2992" w:type="dxa"/>
            <w:vMerge/>
            <w:shd w:val="clear" w:color="auto" w:fill="auto"/>
            <w:vAlign w:val="bottom"/>
          </w:tcPr>
          <w:p w14:paraId="28A8F81B" w14:textId="77777777" w:rsidR="00936620" w:rsidRDefault="00936620">
            <w:pPr>
              <w:rPr>
                <w:szCs w:val="20"/>
              </w:rPr>
            </w:pPr>
          </w:p>
        </w:tc>
        <w:tc>
          <w:tcPr>
            <w:tcW w:w="566" w:type="dxa"/>
            <w:tcBorders>
              <w:top w:val="single" w:sz="4" w:space="0" w:color="00000A"/>
            </w:tcBorders>
            <w:shd w:val="clear" w:color="auto" w:fill="auto"/>
            <w:vAlign w:val="bottom"/>
          </w:tcPr>
          <w:p w14:paraId="7542FCBF" w14:textId="77777777" w:rsidR="00936620" w:rsidRDefault="003C3202">
            <w:pPr>
              <w:jc w:val="center"/>
              <w:rPr>
                <w:b/>
                <w:szCs w:val="20"/>
              </w:rPr>
            </w:pPr>
            <w:r>
              <w:rPr>
                <w:b/>
                <w:szCs w:val="20"/>
              </w:rPr>
              <w:t>r</w:t>
            </w:r>
          </w:p>
        </w:tc>
        <w:tc>
          <w:tcPr>
            <w:tcW w:w="710" w:type="dxa"/>
            <w:tcBorders>
              <w:top w:val="single" w:sz="4" w:space="0" w:color="00000A"/>
            </w:tcBorders>
            <w:shd w:val="clear" w:color="auto" w:fill="auto"/>
            <w:vAlign w:val="bottom"/>
          </w:tcPr>
          <w:p w14:paraId="25E71C88" w14:textId="77777777" w:rsidR="00936620" w:rsidRDefault="003C3202">
            <w:pPr>
              <w:jc w:val="center"/>
              <w:rPr>
                <w:b/>
                <w:szCs w:val="20"/>
              </w:rPr>
            </w:pPr>
            <w:r>
              <w:rPr>
                <w:b/>
                <w:szCs w:val="20"/>
              </w:rPr>
              <w:t>m</w:t>
            </w:r>
          </w:p>
        </w:tc>
        <w:tc>
          <w:tcPr>
            <w:tcW w:w="567" w:type="dxa"/>
            <w:tcBorders>
              <w:top w:val="single" w:sz="4" w:space="0" w:color="00000A"/>
            </w:tcBorders>
            <w:shd w:val="clear" w:color="auto" w:fill="auto"/>
            <w:vAlign w:val="bottom"/>
          </w:tcPr>
          <w:p w14:paraId="2E3E4BAC" w14:textId="77777777" w:rsidR="00936620" w:rsidRDefault="003C3202">
            <w:pPr>
              <w:jc w:val="center"/>
              <w:rPr>
                <w:b/>
                <w:szCs w:val="20"/>
              </w:rPr>
            </w:pPr>
            <w:r>
              <w:rPr>
                <w:b/>
                <w:szCs w:val="20"/>
              </w:rPr>
              <w:t>r</w:t>
            </w:r>
          </w:p>
        </w:tc>
        <w:tc>
          <w:tcPr>
            <w:tcW w:w="707" w:type="dxa"/>
            <w:tcBorders>
              <w:top w:val="single" w:sz="4" w:space="0" w:color="00000A"/>
            </w:tcBorders>
            <w:shd w:val="clear" w:color="auto" w:fill="auto"/>
            <w:vAlign w:val="bottom"/>
          </w:tcPr>
          <w:p w14:paraId="26E9DD27" w14:textId="77777777" w:rsidR="00936620" w:rsidRDefault="003C3202">
            <w:pPr>
              <w:jc w:val="center"/>
              <w:rPr>
                <w:b/>
                <w:szCs w:val="20"/>
              </w:rPr>
            </w:pPr>
            <w:r>
              <w:rPr>
                <w:b/>
                <w:szCs w:val="20"/>
              </w:rPr>
              <w:t>m</w:t>
            </w:r>
          </w:p>
        </w:tc>
        <w:tc>
          <w:tcPr>
            <w:tcW w:w="708" w:type="dxa"/>
            <w:tcBorders>
              <w:top w:val="single" w:sz="4" w:space="0" w:color="00000A"/>
            </w:tcBorders>
            <w:shd w:val="clear" w:color="auto" w:fill="auto"/>
            <w:vAlign w:val="bottom"/>
          </w:tcPr>
          <w:p w14:paraId="74D5E892" w14:textId="77777777" w:rsidR="00936620" w:rsidRDefault="003C3202">
            <w:pPr>
              <w:jc w:val="center"/>
              <w:rPr>
                <w:b/>
                <w:szCs w:val="20"/>
              </w:rPr>
            </w:pPr>
            <w:r>
              <w:rPr>
                <w:b/>
                <w:szCs w:val="20"/>
              </w:rPr>
              <w:t>r</w:t>
            </w:r>
          </w:p>
        </w:tc>
        <w:tc>
          <w:tcPr>
            <w:tcW w:w="710" w:type="dxa"/>
            <w:tcBorders>
              <w:top w:val="single" w:sz="4" w:space="0" w:color="00000A"/>
            </w:tcBorders>
            <w:shd w:val="clear" w:color="auto" w:fill="auto"/>
            <w:vAlign w:val="bottom"/>
          </w:tcPr>
          <w:p w14:paraId="4D482D36" w14:textId="77777777" w:rsidR="00936620" w:rsidRDefault="003C3202">
            <w:pPr>
              <w:jc w:val="center"/>
              <w:rPr>
                <w:b/>
                <w:szCs w:val="20"/>
              </w:rPr>
            </w:pPr>
            <w:r>
              <w:rPr>
                <w:b/>
                <w:szCs w:val="20"/>
              </w:rPr>
              <w:t>m</w:t>
            </w:r>
          </w:p>
        </w:tc>
        <w:tc>
          <w:tcPr>
            <w:tcW w:w="567" w:type="dxa"/>
            <w:tcBorders>
              <w:top w:val="single" w:sz="4" w:space="0" w:color="00000A"/>
            </w:tcBorders>
            <w:shd w:val="clear" w:color="auto" w:fill="auto"/>
            <w:vAlign w:val="bottom"/>
          </w:tcPr>
          <w:p w14:paraId="64FB5A57" w14:textId="77777777" w:rsidR="00936620" w:rsidRDefault="003C3202">
            <w:pPr>
              <w:jc w:val="center"/>
              <w:rPr>
                <w:b/>
                <w:szCs w:val="20"/>
              </w:rPr>
            </w:pPr>
            <w:r>
              <w:rPr>
                <w:b/>
                <w:szCs w:val="20"/>
              </w:rPr>
              <w:t>r</w:t>
            </w:r>
          </w:p>
        </w:tc>
        <w:tc>
          <w:tcPr>
            <w:tcW w:w="565" w:type="dxa"/>
            <w:tcBorders>
              <w:top w:val="single" w:sz="4" w:space="0" w:color="00000A"/>
            </w:tcBorders>
            <w:shd w:val="clear" w:color="auto" w:fill="auto"/>
            <w:vAlign w:val="bottom"/>
          </w:tcPr>
          <w:p w14:paraId="19C5A0C3" w14:textId="77777777" w:rsidR="00936620" w:rsidRDefault="003C3202">
            <w:pPr>
              <w:jc w:val="center"/>
              <w:rPr>
                <w:b/>
                <w:szCs w:val="20"/>
              </w:rPr>
            </w:pPr>
            <w:r>
              <w:rPr>
                <w:b/>
                <w:szCs w:val="20"/>
              </w:rPr>
              <w:t>m</w:t>
            </w:r>
          </w:p>
        </w:tc>
        <w:tc>
          <w:tcPr>
            <w:tcW w:w="567" w:type="dxa"/>
            <w:tcBorders>
              <w:top w:val="single" w:sz="4" w:space="0" w:color="00000A"/>
            </w:tcBorders>
            <w:shd w:val="clear" w:color="auto" w:fill="auto"/>
            <w:vAlign w:val="bottom"/>
          </w:tcPr>
          <w:p w14:paraId="4DB5148F" w14:textId="77777777" w:rsidR="00936620" w:rsidRDefault="003C3202">
            <w:pPr>
              <w:jc w:val="center"/>
              <w:rPr>
                <w:b/>
                <w:szCs w:val="20"/>
              </w:rPr>
            </w:pPr>
            <w:r>
              <w:rPr>
                <w:b/>
                <w:szCs w:val="20"/>
              </w:rPr>
              <w:t>r</w:t>
            </w:r>
          </w:p>
        </w:tc>
        <w:tc>
          <w:tcPr>
            <w:tcW w:w="568" w:type="dxa"/>
            <w:tcBorders>
              <w:top w:val="single" w:sz="4" w:space="0" w:color="00000A"/>
            </w:tcBorders>
            <w:shd w:val="clear" w:color="auto" w:fill="auto"/>
            <w:vAlign w:val="bottom"/>
          </w:tcPr>
          <w:p w14:paraId="36E282DF" w14:textId="77777777" w:rsidR="00936620" w:rsidRDefault="003C3202">
            <w:pPr>
              <w:jc w:val="center"/>
              <w:rPr>
                <w:b/>
                <w:szCs w:val="20"/>
              </w:rPr>
            </w:pPr>
            <w:r>
              <w:rPr>
                <w:b/>
                <w:szCs w:val="20"/>
              </w:rPr>
              <w:t>m</w:t>
            </w:r>
          </w:p>
        </w:tc>
      </w:tr>
      <w:tr w:rsidR="00936620" w14:paraId="2168B889" w14:textId="77777777">
        <w:trPr>
          <w:trHeight w:val="528"/>
        </w:trPr>
        <w:tc>
          <w:tcPr>
            <w:tcW w:w="2992" w:type="dxa"/>
            <w:shd w:val="clear" w:color="auto" w:fill="auto"/>
            <w:vAlign w:val="bottom"/>
          </w:tcPr>
          <w:p w14:paraId="29E3377D" w14:textId="77777777" w:rsidR="00936620" w:rsidRDefault="003C3202">
            <w:pPr>
              <w:rPr>
                <w:szCs w:val="20"/>
              </w:rPr>
            </w:pPr>
            <w:r>
              <w:rPr>
                <w:szCs w:val="20"/>
              </w:rPr>
              <w:t>SSP1 “Taking the green road”</w:t>
            </w:r>
          </w:p>
        </w:tc>
        <w:tc>
          <w:tcPr>
            <w:tcW w:w="566" w:type="dxa"/>
            <w:shd w:val="clear" w:color="auto" w:fill="auto"/>
            <w:vAlign w:val="bottom"/>
          </w:tcPr>
          <w:p w14:paraId="0CD47E6B" w14:textId="77777777" w:rsidR="00936620" w:rsidRDefault="003C3202">
            <w:pPr>
              <w:jc w:val="right"/>
              <w:rPr>
                <w:szCs w:val="20"/>
              </w:rPr>
            </w:pPr>
            <w:r>
              <w:rPr>
                <w:szCs w:val="20"/>
              </w:rPr>
              <w:t>0.5</w:t>
            </w:r>
          </w:p>
        </w:tc>
        <w:tc>
          <w:tcPr>
            <w:tcW w:w="710" w:type="dxa"/>
            <w:shd w:val="clear" w:color="auto" w:fill="auto"/>
            <w:vAlign w:val="bottom"/>
          </w:tcPr>
          <w:p w14:paraId="4F0297B3" w14:textId="77777777" w:rsidR="00936620" w:rsidRDefault="003C3202">
            <w:pPr>
              <w:jc w:val="right"/>
              <w:rPr>
                <w:szCs w:val="20"/>
              </w:rPr>
            </w:pPr>
            <w:r>
              <w:rPr>
                <w:szCs w:val="20"/>
              </w:rPr>
              <w:t>0.0</w:t>
            </w:r>
          </w:p>
        </w:tc>
        <w:tc>
          <w:tcPr>
            <w:tcW w:w="567" w:type="dxa"/>
            <w:shd w:val="clear" w:color="auto" w:fill="auto"/>
            <w:vAlign w:val="bottom"/>
          </w:tcPr>
          <w:p w14:paraId="31829D26" w14:textId="77777777" w:rsidR="00936620" w:rsidRDefault="003C3202">
            <w:pPr>
              <w:jc w:val="right"/>
              <w:rPr>
                <w:szCs w:val="20"/>
              </w:rPr>
            </w:pPr>
            <w:r>
              <w:rPr>
                <w:szCs w:val="20"/>
              </w:rPr>
              <w:t>2.5</w:t>
            </w:r>
          </w:p>
        </w:tc>
        <w:tc>
          <w:tcPr>
            <w:tcW w:w="707" w:type="dxa"/>
            <w:shd w:val="clear" w:color="auto" w:fill="auto"/>
            <w:vAlign w:val="bottom"/>
          </w:tcPr>
          <w:p w14:paraId="7AD37C97" w14:textId="77777777" w:rsidR="00936620" w:rsidRDefault="003C3202">
            <w:pPr>
              <w:jc w:val="right"/>
              <w:rPr>
                <w:szCs w:val="20"/>
              </w:rPr>
            </w:pPr>
            <w:r>
              <w:rPr>
                <w:szCs w:val="20"/>
              </w:rPr>
              <w:t>2.5</w:t>
            </w:r>
          </w:p>
        </w:tc>
        <w:tc>
          <w:tcPr>
            <w:tcW w:w="708" w:type="dxa"/>
            <w:shd w:val="clear" w:color="auto" w:fill="auto"/>
            <w:vAlign w:val="bottom"/>
          </w:tcPr>
          <w:p w14:paraId="1E5F9921" w14:textId="77777777" w:rsidR="00936620" w:rsidRDefault="003C3202">
            <w:pPr>
              <w:jc w:val="right"/>
              <w:rPr>
                <w:szCs w:val="20"/>
              </w:rPr>
            </w:pPr>
            <w:r>
              <w:rPr>
                <w:szCs w:val="20"/>
              </w:rPr>
              <w:t>0.80</w:t>
            </w:r>
          </w:p>
        </w:tc>
        <w:tc>
          <w:tcPr>
            <w:tcW w:w="710" w:type="dxa"/>
            <w:shd w:val="clear" w:color="auto" w:fill="auto"/>
            <w:vAlign w:val="bottom"/>
          </w:tcPr>
          <w:p w14:paraId="54824C99" w14:textId="77777777" w:rsidR="00936620" w:rsidRDefault="003C3202">
            <w:pPr>
              <w:jc w:val="right"/>
              <w:rPr>
                <w:szCs w:val="20"/>
              </w:rPr>
            </w:pPr>
            <w:r>
              <w:rPr>
                <w:szCs w:val="20"/>
              </w:rPr>
              <w:t>0.95</w:t>
            </w:r>
          </w:p>
        </w:tc>
        <w:tc>
          <w:tcPr>
            <w:tcW w:w="567" w:type="dxa"/>
            <w:shd w:val="clear" w:color="auto" w:fill="auto"/>
            <w:vAlign w:val="bottom"/>
          </w:tcPr>
          <w:p w14:paraId="25C1599B" w14:textId="77777777" w:rsidR="00936620" w:rsidRDefault="003C3202">
            <w:pPr>
              <w:jc w:val="right"/>
              <w:rPr>
                <w:szCs w:val="20"/>
              </w:rPr>
            </w:pPr>
            <w:r>
              <w:rPr>
                <w:szCs w:val="20"/>
              </w:rPr>
              <w:t xml:space="preserve">5 </w:t>
            </w:r>
          </w:p>
        </w:tc>
        <w:tc>
          <w:tcPr>
            <w:tcW w:w="565" w:type="dxa"/>
            <w:shd w:val="clear" w:color="auto" w:fill="auto"/>
            <w:vAlign w:val="bottom"/>
          </w:tcPr>
          <w:p w14:paraId="059768DA" w14:textId="77777777" w:rsidR="00936620" w:rsidRDefault="003C3202">
            <w:pPr>
              <w:jc w:val="right"/>
              <w:rPr>
                <w:szCs w:val="20"/>
              </w:rPr>
            </w:pPr>
            <w:r>
              <w:rPr>
                <w:szCs w:val="20"/>
              </w:rPr>
              <w:t>5</w:t>
            </w:r>
          </w:p>
        </w:tc>
        <w:tc>
          <w:tcPr>
            <w:tcW w:w="567" w:type="dxa"/>
            <w:shd w:val="clear" w:color="auto" w:fill="auto"/>
            <w:vAlign w:val="bottom"/>
          </w:tcPr>
          <w:p w14:paraId="1C9E28FF" w14:textId="77777777" w:rsidR="00936620" w:rsidRDefault="003C3202">
            <w:pPr>
              <w:jc w:val="right"/>
              <w:rPr>
                <w:szCs w:val="20"/>
              </w:rPr>
            </w:pPr>
            <w:r>
              <w:rPr>
                <w:szCs w:val="20"/>
              </w:rPr>
              <w:t>0.0</w:t>
            </w:r>
          </w:p>
        </w:tc>
        <w:tc>
          <w:tcPr>
            <w:tcW w:w="568" w:type="dxa"/>
            <w:shd w:val="clear" w:color="auto" w:fill="auto"/>
            <w:vAlign w:val="bottom"/>
          </w:tcPr>
          <w:p w14:paraId="7A978225" w14:textId="77777777" w:rsidR="00936620" w:rsidRDefault="003C3202">
            <w:pPr>
              <w:jc w:val="right"/>
              <w:rPr>
                <w:szCs w:val="20"/>
              </w:rPr>
            </w:pPr>
            <w:r>
              <w:rPr>
                <w:szCs w:val="20"/>
              </w:rPr>
              <w:t>1.0</w:t>
            </w:r>
          </w:p>
        </w:tc>
      </w:tr>
      <w:tr w:rsidR="00936620" w14:paraId="1F3DDE45" w14:textId="77777777">
        <w:trPr>
          <w:trHeight w:val="528"/>
        </w:trPr>
        <w:tc>
          <w:tcPr>
            <w:tcW w:w="2992" w:type="dxa"/>
            <w:shd w:val="clear" w:color="auto" w:fill="auto"/>
            <w:vAlign w:val="bottom"/>
          </w:tcPr>
          <w:p w14:paraId="497C133F" w14:textId="77777777" w:rsidR="00936620" w:rsidRDefault="003C3202">
            <w:pPr>
              <w:rPr>
                <w:szCs w:val="20"/>
              </w:rPr>
            </w:pPr>
            <w:r>
              <w:rPr>
                <w:szCs w:val="20"/>
              </w:rPr>
              <w:t>SSP2 “The middle of the road”</w:t>
            </w:r>
          </w:p>
        </w:tc>
        <w:tc>
          <w:tcPr>
            <w:tcW w:w="566" w:type="dxa"/>
            <w:shd w:val="clear" w:color="auto" w:fill="auto"/>
            <w:vAlign w:val="bottom"/>
          </w:tcPr>
          <w:p w14:paraId="37FB298F" w14:textId="77777777" w:rsidR="00936620" w:rsidRDefault="003C3202">
            <w:pPr>
              <w:jc w:val="right"/>
              <w:rPr>
                <w:szCs w:val="20"/>
              </w:rPr>
            </w:pPr>
            <w:r>
              <w:rPr>
                <w:szCs w:val="20"/>
              </w:rPr>
              <w:t xml:space="preserve">2.0 </w:t>
            </w:r>
          </w:p>
        </w:tc>
        <w:tc>
          <w:tcPr>
            <w:tcW w:w="710" w:type="dxa"/>
            <w:shd w:val="clear" w:color="auto" w:fill="auto"/>
            <w:vAlign w:val="bottom"/>
          </w:tcPr>
          <w:p w14:paraId="39762C57" w14:textId="77777777" w:rsidR="00936620" w:rsidRDefault="003C3202">
            <w:pPr>
              <w:jc w:val="right"/>
              <w:rPr>
                <w:szCs w:val="20"/>
              </w:rPr>
            </w:pPr>
            <w:r>
              <w:rPr>
                <w:szCs w:val="20"/>
              </w:rPr>
              <w:t>2.0</w:t>
            </w:r>
          </w:p>
        </w:tc>
        <w:tc>
          <w:tcPr>
            <w:tcW w:w="567" w:type="dxa"/>
            <w:shd w:val="clear" w:color="auto" w:fill="auto"/>
            <w:vAlign w:val="bottom"/>
          </w:tcPr>
          <w:p w14:paraId="058FD3D6" w14:textId="77777777" w:rsidR="00936620" w:rsidRDefault="003C3202">
            <w:pPr>
              <w:jc w:val="right"/>
              <w:rPr>
                <w:szCs w:val="20"/>
              </w:rPr>
            </w:pPr>
            <w:r>
              <w:rPr>
                <w:szCs w:val="20"/>
              </w:rPr>
              <w:t>1.5</w:t>
            </w:r>
          </w:p>
        </w:tc>
        <w:tc>
          <w:tcPr>
            <w:tcW w:w="707" w:type="dxa"/>
            <w:shd w:val="clear" w:color="auto" w:fill="auto"/>
            <w:vAlign w:val="bottom"/>
          </w:tcPr>
          <w:p w14:paraId="79BE5E21" w14:textId="77777777" w:rsidR="00936620" w:rsidRDefault="003C3202">
            <w:pPr>
              <w:jc w:val="right"/>
              <w:rPr>
                <w:szCs w:val="20"/>
              </w:rPr>
            </w:pPr>
            <w:r>
              <w:rPr>
                <w:szCs w:val="20"/>
              </w:rPr>
              <w:t>2.0</w:t>
            </w:r>
          </w:p>
        </w:tc>
        <w:tc>
          <w:tcPr>
            <w:tcW w:w="708" w:type="dxa"/>
            <w:shd w:val="clear" w:color="auto" w:fill="auto"/>
            <w:vAlign w:val="bottom"/>
          </w:tcPr>
          <w:p w14:paraId="172E0A55" w14:textId="77777777" w:rsidR="00936620" w:rsidRDefault="003C3202">
            <w:pPr>
              <w:jc w:val="right"/>
              <w:rPr>
                <w:szCs w:val="20"/>
              </w:rPr>
            </w:pPr>
            <w:r>
              <w:rPr>
                <w:szCs w:val="20"/>
              </w:rPr>
              <w:t xml:space="preserve">0.85 </w:t>
            </w:r>
          </w:p>
        </w:tc>
        <w:tc>
          <w:tcPr>
            <w:tcW w:w="710" w:type="dxa"/>
            <w:shd w:val="clear" w:color="auto" w:fill="auto"/>
            <w:vAlign w:val="bottom"/>
          </w:tcPr>
          <w:p w14:paraId="5C4F198C" w14:textId="77777777" w:rsidR="00936620" w:rsidRDefault="003C3202">
            <w:pPr>
              <w:jc w:val="right"/>
              <w:rPr>
                <w:szCs w:val="20"/>
              </w:rPr>
            </w:pPr>
            <w:r>
              <w:rPr>
                <w:szCs w:val="20"/>
              </w:rPr>
              <w:t>1.05</w:t>
            </w:r>
          </w:p>
        </w:tc>
        <w:tc>
          <w:tcPr>
            <w:tcW w:w="567" w:type="dxa"/>
            <w:shd w:val="clear" w:color="auto" w:fill="auto"/>
            <w:vAlign w:val="bottom"/>
          </w:tcPr>
          <w:p w14:paraId="6193F250" w14:textId="77777777" w:rsidR="00936620" w:rsidRDefault="003C3202">
            <w:pPr>
              <w:jc w:val="right"/>
              <w:rPr>
                <w:szCs w:val="20"/>
              </w:rPr>
            </w:pPr>
            <w:r>
              <w:rPr>
                <w:szCs w:val="20"/>
              </w:rPr>
              <w:t>10</w:t>
            </w:r>
          </w:p>
        </w:tc>
        <w:tc>
          <w:tcPr>
            <w:tcW w:w="565" w:type="dxa"/>
            <w:shd w:val="clear" w:color="auto" w:fill="auto"/>
            <w:vAlign w:val="bottom"/>
          </w:tcPr>
          <w:p w14:paraId="03C3DAD5" w14:textId="77777777" w:rsidR="00936620" w:rsidRDefault="003C3202">
            <w:pPr>
              <w:jc w:val="right"/>
              <w:rPr>
                <w:szCs w:val="20"/>
              </w:rPr>
            </w:pPr>
            <w:r>
              <w:rPr>
                <w:szCs w:val="20"/>
              </w:rPr>
              <w:t>10</w:t>
            </w:r>
          </w:p>
        </w:tc>
        <w:tc>
          <w:tcPr>
            <w:tcW w:w="567" w:type="dxa"/>
            <w:shd w:val="clear" w:color="auto" w:fill="auto"/>
            <w:vAlign w:val="bottom"/>
          </w:tcPr>
          <w:p w14:paraId="0BAEC2D9" w14:textId="77777777" w:rsidR="00936620" w:rsidRDefault="003C3202">
            <w:pPr>
              <w:jc w:val="right"/>
              <w:rPr>
                <w:szCs w:val="20"/>
              </w:rPr>
            </w:pPr>
            <w:r>
              <w:rPr>
                <w:szCs w:val="20"/>
              </w:rPr>
              <w:t xml:space="preserve">0.0 </w:t>
            </w:r>
          </w:p>
        </w:tc>
        <w:tc>
          <w:tcPr>
            <w:tcW w:w="568" w:type="dxa"/>
            <w:shd w:val="clear" w:color="auto" w:fill="auto"/>
            <w:vAlign w:val="bottom"/>
          </w:tcPr>
          <w:p w14:paraId="4A75AB6A" w14:textId="77777777" w:rsidR="00936620" w:rsidRDefault="003C3202">
            <w:pPr>
              <w:jc w:val="right"/>
              <w:rPr>
                <w:szCs w:val="20"/>
              </w:rPr>
            </w:pPr>
            <w:r>
              <w:rPr>
                <w:szCs w:val="20"/>
              </w:rPr>
              <w:t>0.3</w:t>
            </w:r>
          </w:p>
        </w:tc>
      </w:tr>
      <w:tr w:rsidR="00936620" w14:paraId="4E2490E5" w14:textId="77777777">
        <w:trPr>
          <w:trHeight w:val="528"/>
        </w:trPr>
        <w:tc>
          <w:tcPr>
            <w:tcW w:w="2992" w:type="dxa"/>
            <w:shd w:val="clear" w:color="auto" w:fill="auto"/>
            <w:vAlign w:val="bottom"/>
          </w:tcPr>
          <w:p w14:paraId="2384D1F6" w14:textId="77777777" w:rsidR="00936620" w:rsidRDefault="003C3202">
            <w:pPr>
              <w:rPr>
                <w:szCs w:val="20"/>
              </w:rPr>
            </w:pPr>
            <w:r>
              <w:rPr>
                <w:szCs w:val="20"/>
              </w:rPr>
              <w:t>SSP3 “A rocky road”</w:t>
            </w:r>
          </w:p>
        </w:tc>
        <w:tc>
          <w:tcPr>
            <w:tcW w:w="566" w:type="dxa"/>
            <w:shd w:val="clear" w:color="auto" w:fill="auto"/>
            <w:vAlign w:val="bottom"/>
          </w:tcPr>
          <w:p w14:paraId="39779C7D" w14:textId="77777777" w:rsidR="00936620" w:rsidRDefault="003C3202">
            <w:pPr>
              <w:jc w:val="right"/>
              <w:rPr>
                <w:szCs w:val="20"/>
              </w:rPr>
            </w:pPr>
            <w:r>
              <w:rPr>
                <w:szCs w:val="20"/>
              </w:rPr>
              <w:t>1.2</w:t>
            </w:r>
          </w:p>
        </w:tc>
        <w:tc>
          <w:tcPr>
            <w:tcW w:w="710" w:type="dxa"/>
            <w:shd w:val="clear" w:color="auto" w:fill="auto"/>
            <w:vAlign w:val="bottom"/>
          </w:tcPr>
          <w:p w14:paraId="3CBB443F" w14:textId="77777777" w:rsidR="00936620" w:rsidRDefault="003C3202">
            <w:pPr>
              <w:jc w:val="right"/>
              <w:rPr>
                <w:szCs w:val="20"/>
              </w:rPr>
            </w:pPr>
            <w:r>
              <w:rPr>
                <w:szCs w:val="20"/>
              </w:rPr>
              <w:t>1.2</w:t>
            </w:r>
          </w:p>
        </w:tc>
        <w:tc>
          <w:tcPr>
            <w:tcW w:w="567" w:type="dxa"/>
            <w:shd w:val="clear" w:color="auto" w:fill="auto"/>
            <w:vAlign w:val="bottom"/>
          </w:tcPr>
          <w:p w14:paraId="773600BF" w14:textId="77777777" w:rsidR="00936620" w:rsidRDefault="003C3202">
            <w:pPr>
              <w:jc w:val="right"/>
              <w:rPr>
                <w:szCs w:val="20"/>
              </w:rPr>
            </w:pPr>
            <w:r>
              <w:rPr>
                <w:szCs w:val="20"/>
              </w:rPr>
              <w:t>1.0</w:t>
            </w:r>
          </w:p>
        </w:tc>
        <w:tc>
          <w:tcPr>
            <w:tcW w:w="707" w:type="dxa"/>
            <w:shd w:val="clear" w:color="auto" w:fill="auto"/>
            <w:vAlign w:val="bottom"/>
          </w:tcPr>
          <w:p w14:paraId="6DC793BF" w14:textId="77777777" w:rsidR="00936620" w:rsidRDefault="003C3202">
            <w:pPr>
              <w:jc w:val="right"/>
              <w:rPr>
                <w:szCs w:val="20"/>
              </w:rPr>
            </w:pPr>
            <w:r>
              <w:rPr>
                <w:szCs w:val="20"/>
              </w:rPr>
              <w:t>1.2</w:t>
            </w:r>
          </w:p>
        </w:tc>
        <w:tc>
          <w:tcPr>
            <w:tcW w:w="708" w:type="dxa"/>
            <w:shd w:val="clear" w:color="auto" w:fill="auto"/>
            <w:vAlign w:val="bottom"/>
          </w:tcPr>
          <w:p w14:paraId="1C7C0A0A" w14:textId="77777777" w:rsidR="00936620" w:rsidRDefault="003C3202">
            <w:pPr>
              <w:jc w:val="right"/>
              <w:rPr>
                <w:szCs w:val="20"/>
              </w:rPr>
            </w:pPr>
            <w:r>
              <w:rPr>
                <w:szCs w:val="20"/>
              </w:rPr>
              <w:t xml:space="preserve">0.95 </w:t>
            </w:r>
          </w:p>
        </w:tc>
        <w:tc>
          <w:tcPr>
            <w:tcW w:w="710" w:type="dxa"/>
            <w:shd w:val="clear" w:color="auto" w:fill="auto"/>
            <w:vAlign w:val="bottom"/>
          </w:tcPr>
          <w:p w14:paraId="5D99DAA7" w14:textId="77777777" w:rsidR="00936620" w:rsidRDefault="003C3202">
            <w:pPr>
              <w:jc w:val="right"/>
              <w:rPr>
                <w:szCs w:val="20"/>
              </w:rPr>
            </w:pPr>
            <w:r>
              <w:rPr>
                <w:szCs w:val="20"/>
              </w:rPr>
              <w:t>0.95</w:t>
            </w:r>
          </w:p>
        </w:tc>
        <w:tc>
          <w:tcPr>
            <w:tcW w:w="567" w:type="dxa"/>
            <w:shd w:val="clear" w:color="auto" w:fill="auto"/>
            <w:vAlign w:val="bottom"/>
          </w:tcPr>
          <w:p w14:paraId="72661B45" w14:textId="77777777" w:rsidR="00936620" w:rsidRDefault="003C3202">
            <w:pPr>
              <w:jc w:val="right"/>
              <w:rPr>
                <w:szCs w:val="20"/>
              </w:rPr>
            </w:pPr>
            <w:r>
              <w:rPr>
                <w:szCs w:val="20"/>
              </w:rPr>
              <w:t>15</w:t>
            </w:r>
          </w:p>
        </w:tc>
        <w:tc>
          <w:tcPr>
            <w:tcW w:w="565" w:type="dxa"/>
            <w:shd w:val="clear" w:color="auto" w:fill="auto"/>
            <w:vAlign w:val="bottom"/>
          </w:tcPr>
          <w:p w14:paraId="523127C4" w14:textId="77777777" w:rsidR="00936620" w:rsidRDefault="003C3202">
            <w:pPr>
              <w:jc w:val="right"/>
              <w:rPr>
                <w:szCs w:val="20"/>
              </w:rPr>
            </w:pPr>
            <w:r>
              <w:rPr>
                <w:szCs w:val="20"/>
              </w:rPr>
              <w:t>15</w:t>
            </w:r>
          </w:p>
        </w:tc>
        <w:tc>
          <w:tcPr>
            <w:tcW w:w="567" w:type="dxa"/>
            <w:shd w:val="clear" w:color="auto" w:fill="auto"/>
            <w:vAlign w:val="bottom"/>
          </w:tcPr>
          <w:p w14:paraId="42CF743A" w14:textId="77777777" w:rsidR="00936620" w:rsidRDefault="003C3202">
            <w:pPr>
              <w:jc w:val="right"/>
              <w:rPr>
                <w:szCs w:val="20"/>
              </w:rPr>
            </w:pPr>
            <w:r>
              <w:rPr>
                <w:szCs w:val="20"/>
              </w:rPr>
              <w:t>0.0</w:t>
            </w:r>
          </w:p>
        </w:tc>
        <w:tc>
          <w:tcPr>
            <w:tcW w:w="568" w:type="dxa"/>
            <w:shd w:val="clear" w:color="auto" w:fill="auto"/>
            <w:vAlign w:val="bottom"/>
          </w:tcPr>
          <w:p w14:paraId="2BAAAFBC" w14:textId="77777777" w:rsidR="00936620" w:rsidRDefault="003C3202">
            <w:pPr>
              <w:jc w:val="right"/>
              <w:rPr>
                <w:szCs w:val="20"/>
              </w:rPr>
            </w:pPr>
            <w:r>
              <w:rPr>
                <w:szCs w:val="20"/>
              </w:rPr>
              <w:t>0.1</w:t>
            </w:r>
          </w:p>
        </w:tc>
      </w:tr>
      <w:tr w:rsidR="00936620" w14:paraId="79E296D7" w14:textId="77777777">
        <w:trPr>
          <w:trHeight w:val="528"/>
        </w:trPr>
        <w:tc>
          <w:tcPr>
            <w:tcW w:w="2992" w:type="dxa"/>
            <w:shd w:val="clear" w:color="auto" w:fill="auto"/>
            <w:vAlign w:val="bottom"/>
          </w:tcPr>
          <w:p w14:paraId="6BD7739C" w14:textId="77777777" w:rsidR="00936620" w:rsidRDefault="003C3202">
            <w:pPr>
              <w:rPr>
                <w:szCs w:val="20"/>
              </w:rPr>
            </w:pPr>
            <w:r>
              <w:rPr>
                <w:szCs w:val="20"/>
              </w:rPr>
              <w:t>SSP4 “A road divided”</w:t>
            </w:r>
          </w:p>
        </w:tc>
        <w:tc>
          <w:tcPr>
            <w:tcW w:w="566" w:type="dxa"/>
            <w:shd w:val="clear" w:color="auto" w:fill="auto"/>
            <w:vAlign w:val="bottom"/>
          </w:tcPr>
          <w:p w14:paraId="437B2062" w14:textId="77777777" w:rsidR="00936620" w:rsidRDefault="003C3202">
            <w:pPr>
              <w:jc w:val="right"/>
              <w:rPr>
                <w:szCs w:val="20"/>
              </w:rPr>
            </w:pPr>
            <w:r>
              <w:rPr>
                <w:szCs w:val="20"/>
              </w:rPr>
              <w:t>1.5</w:t>
            </w:r>
          </w:p>
        </w:tc>
        <w:tc>
          <w:tcPr>
            <w:tcW w:w="710" w:type="dxa"/>
            <w:shd w:val="clear" w:color="auto" w:fill="auto"/>
            <w:vAlign w:val="bottom"/>
          </w:tcPr>
          <w:p w14:paraId="65961B0D" w14:textId="77777777" w:rsidR="00936620" w:rsidRDefault="003C3202">
            <w:pPr>
              <w:jc w:val="right"/>
              <w:rPr>
                <w:szCs w:val="20"/>
              </w:rPr>
            </w:pPr>
            <w:r>
              <w:rPr>
                <w:szCs w:val="20"/>
              </w:rPr>
              <w:t>1.0</w:t>
            </w:r>
          </w:p>
        </w:tc>
        <w:tc>
          <w:tcPr>
            <w:tcW w:w="567" w:type="dxa"/>
            <w:shd w:val="clear" w:color="auto" w:fill="auto"/>
            <w:vAlign w:val="bottom"/>
          </w:tcPr>
          <w:p w14:paraId="4A98BE8E" w14:textId="77777777" w:rsidR="00936620" w:rsidRDefault="003C3202">
            <w:pPr>
              <w:jc w:val="right"/>
              <w:rPr>
                <w:szCs w:val="20"/>
              </w:rPr>
            </w:pPr>
            <w:r>
              <w:rPr>
                <w:szCs w:val="20"/>
              </w:rPr>
              <w:t>1.5</w:t>
            </w:r>
          </w:p>
        </w:tc>
        <w:tc>
          <w:tcPr>
            <w:tcW w:w="707" w:type="dxa"/>
            <w:shd w:val="clear" w:color="auto" w:fill="auto"/>
            <w:vAlign w:val="bottom"/>
          </w:tcPr>
          <w:p w14:paraId="60D31896" w14:textId="77777777" w:rsidR="00936620" w:rsidRDefault="003C3202">
            <w:pPr>
              <w:jc w:val="right"/>
              <w:rPr>
                <w:szCs w:val="20"/>
              </w:rPr>
            </w:pPr>
            <w:r>
              <w:rPr>
                <w:szCs w:val="20"/>
              </w:rPr>
              <w:t>2.0</w:t>
            </w:r>
          </w:p>
        </w:tc>
        <w:tc>
          <w:tcPr>
            <w:tcW w:w="708" w:type="dxa"/>
            <w:shd w:val="clear" w:color="auto" w:fill="auto"/>
            <w:vAlign w:val="bottom"/>
          </w:tcPr>
          <w:p w14:paraId="1D632BE1" w14:textId="77777777" w:rsidR="00936620" w:rsidRDefault="003C3202">
            <w:pPr>
              <w:jc w:val="right"/>
              <w:rPr>
                <w:szCs w:val="20"/>
              </w:rPr>
            </w:pPr>
            <w:r>
              <w:rPr>
                <w:szCs w:val="20"/>
              </w:rPr>
              <w:t>0.90</w:t>
            </w:r>
          </w:p>
        </w:tc>
        <w:tc>
          <w:tcPr>
            <w:tcW w:w="710" w:type="dxa"/>
            <w:shd w:val="clear" w:color="auto" w:fill="auto"/>
            <w:vAlign w:val="bottom"/>
          </w:tcPr>
          <w:p w14:paraId="0097141C" w14:textId="77777777" w:rsidR="00936620" w:rsidRDefault="003C3202">
            <w:pPr>
              <w:jc w:val="right"/>
              <w:rPr>
                <w:szCs w:val="20"/>
              </w:rPr>
            </w:pPr>
            <w:r>
              <w:rPr>
                <w:szCs w:val="20"/>
              </w:rPr>
              <w:t>1.05</w:t>
            </w:r>
          </w:p>
        </w:tc>
        <w:tc>
          <w:tcPr>
            <w:tcW w:w="567" w:type="dxa"/>
            <w:shd w:val="clear" w:color="auto" w:fill="auto"/>
            <w:vAlign w:val="bottom"/>
          </w:tcPr>
          <w:p w14:paraId="3EEB2095" w14:textId="77777777" w:rsidR="00936620" w:rsidRDefault="003C3202">
            <w:pPr>
              <w:jc w:val="right"/>
              <w:rPr>
                <w:szCs w:val="20"/>
              </w:rPr>
            </w:pPr>
            <w:r>
              <w:rPr>
                <w:szCs w:val="20"/>
              </w:rPr>
              <w:t>15</w:t>
            </w:r>
          </w:p>
        </w:tc>
        <w:tc>
          <w:tcPr>
            <w:tcW w:w="565" w:type="dxa"/>
            <w:shd w:val="clear" w:color="auto" w:fill="auto"/>
            <w:vAlign w:val="bottom"/>
          </w:tcPr>
          <w:p w14:paraId="5D4DC6A0" w14:textId="77777777" w:rsidR="00936620" w:rsidRDefault="003C3202">
            <w:pPr>
              <w:jc w:val="right"/>
              <w:rPr>
                <w:szCs w:val="20"/>
              </w:rPr>
            </w:pPr>
            <w:r>
              <w:rPr>
                <w:szCs w:val="20"/>
              </w:rPr>
              <w:t>15</w:t>
            </w:r>
          </w:p>
        </w:tc>
        <w:tc>
          <w:tcPr>
            <w:tcW w:w="567" w:type="dxa"/>
            <w:shd w:val="clear" w:color="auto" w:fill="auto"/>
            <w:vAlign w:val="bottom"/>
          </w:tcPr>
          <w:p w14:paraId="0BC9CCE8" w14:textId="77777777" w:rsidR="00936620" w:rsidRDefault="003C3202">
            <w:pPr>
              <w:jc w:val="right"/>
              <w:rPr>
                <w:szCs w:val="20"/>
              </w:rPr>
            </w:pPr>
            <w:r>
              <w:rPr>
                <w:szCs w:val="20"/>
              </w:rPr>
              <w:t xml:space="preserve">0.0 </w:t>
            </w:r>
          </w:p>
        </w:tc>
        <w:tc>
          <w:tcPr>
            <w:tcW w:w="568" w:type="dxa"/>
            <w:shd w:val="clear" w:color="auto" w:fill="auto"/>
            <w:vAlign w:val="bottom"/>
          </w:tcPr>
          <w:p w14:paraId="57C69F85" w14:textId="77777777" w:rsidR="00936620" w:rsidRDefault="003C3202">
            <w:pPr>
              <w:jc w:val="right"/>
              <w:rPr>
                <w:szCs w:val="20"/>
              </w:rPr>
            </w:pPr>
            <w:r>
              <w:rPr>
                <w:szCs w:val="20"/>
              </w:rPr>
              <w:t>1.0</w:t>
            </w:r>
          </w:p>
        </w:tc>
      </w:tr>
      <w:tr w:rsidR="00936620" w14:paraId="22DED1AD" w14:textId="77777777">
        <w:trPr>
          <w:trHeight w:val="528"/>
        </w:trPr>
        <w:tc>
          <w:tcPr>
            <w:tcW w:w="2992" w:type="dxa"/>
            <w:tcBorders>
              <w:top w:val="single" w:sz="4" w:space="0" w:color="00000A"/>
              <w:bottom w:val="single" w:sz="4" w:space="0" w:color="00000A"/>
            </w:tcBorders>
            <w:shd w:val="clear" w:color="auto" w:fill="auto"/>
            <w:vAlign w:val="bottom"/>
          </w:tcPr>
          <w:p w14:paraId="04C1BB08" w14:textId="77777777" w:rsidR="00936620" w:rsidRDefault="003C3202">
            <w:pPr>
              <w:rPr>
                <w:szCs w:val="20"/>
              </w:rPr>
            </w:pPr>
            <w:r>
              <w:rPr>
                <w:szCs w:val="20"/>
              </w:rPr>
              <w:t>SSP5 “Taking the highway”</w:t>
            </w:r>
          </w:p>
        </w:tc>
        <w:tc>
          <w:tcPr>
            <w:tcW w:w="566" w:type="dxa"/>
            <w:tcBorders>
              <w:top w:val="single" w:sz="4" w:space="0" w:color="00000A"/>
              <w:bottom w:val="single" w:sz="4" w:space="0" w:color="00000A"/>
            </w:tcBorders>
            <w:shd w:val="clear" w:color="auto" w:fill="auto"/>
            <w:vAlign w:val="bottom"/>
          </w:tcPr>
          <w:p w14:paraId="1730DE60" w14:textId="77777777" w:rsidR="00936620" w:rsidRDefault="003C3202">
            <w:pPr>
              <w:jc w:val="right"/>
              <w:rPr>
                <w:szCs w:val="20"/>
              </w:rPr>
            </w:pPr>
            <w:r>
              <w:rPr>
                <w:szCs w:val="20"/>
              </w:rPr>
              <w:t>2.2</w:t>
            </w:r>
          </w:p>
        </w:tc>
        <w:tc>
          <w:tcPr>
            <w:tcW w:w="710" w:type="dxa"/>
            <w:tcBorders>
              <w:top w:val="single" w:sz="4" w:space="0" w:color="00000A"/>
              <w:bottom w:val="single" w:sz="4" w:space="0" w:color="00000A"/>
            </w:tcBorders>
            <w:shd w:val="clear" w:color="auto" w:fill="auto"/>
            <w:vAlign w:val="bottom"/>
          </w:tcPr>
          <w:p w14:paraId="48CFD2C1" w14:textId="77777777" w:rsidR="00936620" w:rsidRDefault="003C3202">
            <w:pPr>
              <w:jc w:val="right"/>
              <w:rPr>
                <w:szCs w:val="20"/>
              </w:rPr>
            </w:pPr>
            <w:r>
              <w:rPr>
                <w:szCs w:val="20"/>
              </w:rPr>
              <w:t>2.0</w:t>
            </w:r>
          </w:p>
        </w:tc>
        <w:tc>
          <w:tcPr>
            <w:tcW w:w="567" w:type="dxa"/>
            <w:tcBorders>
              <w:top w:val="single" w:sz="4" w:space="0" w:color="00000A"/>
              <w:bottom w:val="single" w:sz="4" w:space="0" w:color="00000A"/>
            </w:tcBorders>
            <w:shd w:val="clear" w:color="auto" w:fill="auto"/>
            <w:vAlign w:val="bottom"/>
          </w:tcPr>
          <w:p w14:paraId="67D513B2" w14:textId="77777777" w:rsidR="00936620" w:rsidRDefault="003C3202">
            <w:pPr>
              <w:jc w:val="right"/>
              <w:rPr>
                <w:szCs w:val="20"/>
              </w:rPr>
            </w:pPr>
            <w:r>
              <w:rPr>
                <w:szCs w:val="20"/>
              </w:rPr>
              <w:t>0.0</w:t>
            </w:r>
          </w:p>
        </w:tc>
        <w:tc>
          <w:tcPr>
            <w:tcW w:w="707" w:type="dxa"/>
            <w:tcBorders>
              <w:top w:val="single" w:sz="4" w:space="0" w:color="00000A"/>
              <w:bottom w:val="single" w:sz="4" w:space="0" w:color="00000A"/>
            </w:tcBorders>
            <w:shd w:val="clear" w:color="auto" w:fill="auto"/>
            <w:vAlign w:val="bottom"/>
          </w:tcPr>
          <w:p w14:paraId="74618ED8" w14:textId="77777777" w:rsidR="00936620" w:rsidRDefault="003C3202">
            <w:pPr>
              <w:jc w:val="right"/>
              <w:rPr>
                <w:szCs w:val="20"/>
              </w:rPr>
            </w:pPr>
            <w:r>
              <w:rPr>
                <w:szCs w:val="20"/>
              </w:rPr>
              <w:t>0. 0</w:t>
            </w:r>
          </w:p>
        </w:tc>
        <w:tc>
          <w:tcPr>
            <w:tcW w:w="708" w:type="dxa"/>
            <w:tcBorders>
              <w:top w:val="single" w:sz="4" w:space="0" w:color="00000A"/>
              <w:bottom w:val="single" w:sz="4" w:space="0" w:color="00000A"/>
            </w:tcBorders>
            <w:shd w:val="clear" w:color="auto" w:fill="auto"/>
            <w:vAlign w:val="bottom"/>
          </w:tcPr>
          <w:p w14:paraId="5DB1E5FC" w14:textId="77777777" w:rsidR="00936620" w:rsidRDefault="003C3202">
            <w:pPr>
              <w:jc w:val="right"/>
              <w:rPr>
                <w:szCs w:val="20"/>
              </w:rPr>
            </w:pPr>
            <w:r>
              <w:rPr>
                <w:szCs w:val="20"/>
              </w:rPr>
              <w:t xml:space="preserve">1.05 </w:t>
            </w:r>
          </w:p>
        </w:tc>
        <w:tc>
          <w:tcPr>
            <w:tcW w:w="710" w:type="dxa"/>
            <w:tcBorders>
              <w:top w:val="single" w:sz="4" w:space="0" w:color="00000A"/>
              <w:bottom w:val="single" w:sz="4" w:space="0" w:color="00000A"/>
            </w:tcBorders>
            <w:shd w:val="clear" w:color="auto" w:fill="auto"/>
            <w:vAlign w:val="bottom"/>
          </w:tcPr>
          <w:p w14:paraId="0CD0D595" w14:textId="77777777" w:rsidR="00936620" w:rsidRDefault="003C3202">
            <w:pPr>
              <w:jc w:val="right"/>
              <w:rPr>
                <w:szCs w:val="20"/>
              </w:rPr>
            </w:pPr>
            <w:r>
              <w:rPr>
                <w:szCs w:val="20"/>
              </w:rPr>
              <w:t>1.20</w:t>
            </w:r>
          </w:p>
        </w:tc>
        <w:tc>
          <w:tcPr>
            <w:tcW w:w="567" w:type="dxa"/>
            <w:tcBorders>
              <w:top w:val="single" w:sz="4" w:space="0" w:color="00000A"/>
              <w:bottom w:val="single" w:sz="4" w:space="0" w:color="00000A"/>
            </w:tcBorders>
            <w:shd w:val="clear" w:color="auto" w:fill="auto"/>
            <w:vAlign w:val="bottom"/>
          </w:tcPr>
          <w:p w14:paraId="429E7139" w14:textId="77777777" w:rsidR="00936620" w:rsidRDefault="003C3202">
            <w:pPr>
              <w:jc w:val="right"/>
              <w:rPr>
                <w:szCs w:val="20"/>
              </w:rPr>
            </w:pPr>
            <w:r>
              <w:rPr>
                <w:szCs w:val="20"/>
              </w:rPr>
              <w:t>5</w:t>
            </w:r>
          </w:p>
        </w:tc>
        <w:tc>
          <w:tcPr>
            <w:tcW w:w="565" w:type="dxa"/>
            <w:tcBorders>
              <w:top w:val="single" w:sz="4" w:space="0" w:color="00000A"/>
              <w:bottom w:val="single" w:sz="4" w:space="0" w:color="00000A"/>
            </w:tcBorders>
            <w:shd w:val="clear" w:color="auto" w:fill="auto"/>
            <w:vAlign w:val="bottom"/>
          </w:tcPr>
          <w:p w14:paraId="536A651B" w14:textId="77777777" w:rsidR="00936620" w:rsidRDefault="003C3202">
            <w:pPr>
              <w:jc w:val="right"/>
              <w:rPr>
                <w:szCs w:val="20"/>
              </w:rPr>
            </w:pPr>
            <w:r>
              <w:rPr>
                <w:szCs w:val="20"/>
              </w:rPr>
              <w:t>5</w:t>
            </w:r>
          </w:p>
        </w:tc>
        <w:tc>
          <w:tcPr>
            <w:tcW w:w="567" w:type="dxa"/>
            <w:tcBorders>
              <w:top w:val="single" w:sz="4" w:space="0" w:color="00000A"/>
              <w:bottom w:val="single" w:sz="4" w:space="0" w:color="00000A"/>
            </w:tcBorders>
            <w:shd w:val="clear" w:color="auto" w:fill="auto"/>
            <w:vAlign w:val="bottom"/>
          </w:tcPr>
          <w:p w14:paraId="33B5AF00" w14:textId="77777777" w:rsidR="00936620" w:rsidRDefault="003C3202">
            <w:pPr>
              <w:jc w:val="right"/>
              <w:rPr>
                <w:szCs w:val="20"/>
              </w:rPr>
            </w:pPr>
            <w:r>
              <w:rPr>
                <w:szCs w:val="20"/>
              </w:rPr>
              <w:t>0.0</w:t>
            </w:r>
          </w:p>
        </w:tc>
        <w:tc>
          <w:tcPr>
            <w:tcW w:w="568" w:type="dxa"/>
            <w:tcBorders>
              <w:top w:val="single" w:sz="4" w:space="0" w:color="00000A"/>
              <w:bottom w:val="single" w:sz="4" w:space="0" w:color="00000A"/>
            </w:tcBorders>
            <w:shd w:val="clear" w:color="auto" w:fill="auto"/>
            <w:vAlign w:val="bottom"/>
          </w:tcPr>
          <w:p w14:paraId="5C0765F2" w14:textId="77777777" w:rsidR="00936620" w:rsidRDefault="003C3202">
            <w:pPr>
              <w:jc w:val="right"/>
              <w:rPr>
                <w:szCs w:val="20"/>
              </w:rPr>
            </w:pPr>
            <w:r>
              <w:rPr>
                <w:szCs w:val="20"/>
              </w:rPr>
              <w:t>0.1</w:t>
            </w:r>
          </w:p>
        </w:tc>
      </w:tr>
    </w:tbl>
    <w:p w14:paraId="591EAEBD" w14:textId="77777777" w:rsidR="00936620" w:rsidRDefault="00936620">
      <w:pPr>
        <w:rPr>
          <w:szCs w:val="20"/>
        </w:rPr>
      </w:pPr>
    </w:p>
    <w:p w14:paraId="09228126" w14:textId="77777777" w:rsidR="00936620" w:rsidRDefault="003C3202">
      <w:pPr>
        <w:pStyle w:val="Heading3"/>
      </w:pPr>
      <w:r>
        <w:t>2.4.2 Parameter settings for land use model</w:t>
      </w:r>
    </w:p>
    <w:p w14:paraId="0BC14548" w14:textId="62E1A0E2" w:rsidR="00936620" w:rsidRDefault="00725CBD">
      <w:ins w:id="227" w:author="Ben Smith" w:date="2017-06-14T17:13:00Z">
        <w:r>
          <w:rPr>
            <w:szCs w:val="20"/>
          </w:rPr>
          <w:t>T</w:t>
        </w:r>
      </w:ins>
      <w:del w:id="228" w:author="Ben Smith" w:date="2017-06-14T17:13:00Z">
        <w:r w:rsidR="003C3202" w:rsidDel="00725CBD">
          <w:rPr>
            <w:szCs w:val="20"/>
          </w:rPr>
          <w:delText>For t</w:delText>
        </w:r>
      </w:del>
      <w:r w:rsidR="003C3202">
        <w:rPr>
          <w:szCs w:val="20"/>
        </w:rPr>
        <w:t xml:space="preserve">he parameterization of the land use model PLUM </w:t>
      </w:r>
      <w:del w:id="229" w:author="Ben Smith" w:date="2017-06-14T17:13:00Z">
        <w:r w:rsidR="003C3202" w:rsidDel="00725CBD">
          <w:rPr>
            <w:szCs w:val="20"/>
          </w:rPr>
          <w:delText>we relied on the parameterization as in</w:delText>
        </w:r>
      </w:del>
      <w:ins w:id="230" w:author="Ben Smith" w:date="2017-06-14T17:13:00Z">
        <w:r>
          <w:rPr>
            <w:szCs w:val="20"/>
          </w:rPr>
          <w:t>followed</w:t>
        </w:r>
      </w:ins>
      <w:r w:rsidR="003C3202">
        <w:rPr>
          <w:szCs w:val="20"/>
        </w:rPr>
        <w:t xml:space="preserve"> </w:t>
      </w:r>
      <w:proofErr w:type="spellStart"/>
      <w:r w:rsidR="003C3202">
        <w:rPr>
          <w:szCs w:val="20"/>
        </w:rPr>
        <w:t>Engström</w:t>
      </w:r>
      <w:proofErr w:type="spellEnd"/>
      <w:r w:rsidR="003C3202">
        <w:rPr>
          <w:szCs w:val="20"/>
        </w:rPr>
        <w:t xml:space="preserve"> et al., (2016a)</w:t>
      </w:r>
      <w:r w:rsidR="00641288">
        <w:rPr>
          <w:szCs w:val="20"/>
        </w:rPr>
        <w:t xml:space="preserve">. </w:t>
      </w:r>
      <w:r w:rsidR="00641288" w:rsidRPr="00641288">
        <w:rPr>
          <w:szCs w:val="20"/>
        </w:rPr>
        <w:t xml:space="preserve"> </w:t>
      </w:r>
      <w:r w:rsidR="00641288">
        <w:rPr>
          <w:szCs w:val="20"/>
        </w:rPr>
        <w:t>For example, parameters steering the yield gap (development, investment and distribution of technologies improving yields) were set according to</w:t>
      </w:r>
      <w:r w:rsidR="001E5DB3">
        <w:rPr>
          <w:szCs w:val="20"/>
        </w:rPr>
        <w:t xml:space="preserve"> the</w:t>
      </w:r>
      <w:r w:rsidR="00641288">
        <w:rPr>
          <w:szCs w:val="20"/>
        </w:rPr>
        <w:t xml:space="preserve"> SSP narratives and the relevant SSP key elements. For SSP1 “Taking the green road” it was assumed that the “increasingly effective and persistent cooperation and collaboration of local, national and international organizations and institutions” (O’Neill et al., 2017) would result in a strong trend of technological transfer and thus globally decreasing yield gaps (and </w:t>
      </w:r>
      <w:del w:id="231" w:author="Ben Smith" w:date="2017-06-14T17:14:00Z">
        <w:r w:rsidR="00641288" w:rsidDel="00725CBD">
          <w:rPr>
            <w:szCs w:val="20"/>
          </w:rPr>
          <w:delText xml:space="preserve">thus </w:delText>
        </w:r>
      </w:del>
      <w:r w:rsidR="00641288">
        <w:rPr>
          <w:szCs w:val="20"/>
        </w:rPr>
        <w:t>increasing crop yie</w:t>
      </w:r>
      <w:r w:rsidR="00C32456">
        <w:rPr>
          <w:szCs w:val="20"/>
        </w:rPr>
        <w:t>l</w:t>
      </w:r>
      <w:r w:rsidR="00641288">
        <w:rPr>
          <w:szCs w:val="20"/>
        </w:rPr>
        <w:t>ds).</w:t>
      </w:r>
      <w:r w:rsidR="003C3202">
        <w:rPr>
          <w:szCs w:val="20"/>
        </w:rPr>
        <w:t xml:space="preserve"> </w:t>
      </w:r>
      <w:r w:rsidR="00641288">
        <w:rPr>
          <w:szCs w:val="20"/>
        </w:rPr>
        <w:t>The</w:t>
      </w:r>
      <w:r w:rsidR="003C3202">
        <w:rPr>
          <w:szCs w:val="20"/>
        </w:rPr>
        <w:t xml:space="preserve"> scenario parameters newly introduced in this study,</w:t>
      </w:r>
      <w:r w:rsidR="00517234">
        <w:rPr>
          <w:szCs w:val="20"/>
        </w:rPr>
        <w:t xml:space="preserve"> for example,</w:t>
      </w:r>
      <w:r w:rsidR="003C3202">
        <w:rPr>
          <w:szCs w:val="20"/>
        </w:rPr>
        <w:t xml:space="preserve"> the maximum feed ratio </w:t>
      </w:r>
      <w:proofErr w:type="spellStart"/>
      <w:r w:rsidR="003C3202">
        <w:rPr>
          <w:i/>
          <w:szCs w:val="20"/>
        </w:rPr>
        <w:t>feedRatioCap</w:t>
      </w:r>
      <w:proofErr w:type="spellEnd"/>
      <w:r w:rsidR="003C3202">
        <w:rPr>
          <w:szCs w:val="20"/>
        </w:rPr>
        <w:t xml:space="preserve"> (Table 4, Appendix A1)</w:t>
      </w:r>
      <w:r w:rsidR="00641288">
        <w:rPr>
          <w:szCs w:val="20"/>
        </w:rPr>
        <w:t>, were parameterised as listed in Table 4</w:t>
      </w:r>
      <w:r w:rsidR="003C3202">
        <w:rPr>
          <w:szCs w:val="20"/>
        </w:rPr>
        <w:t xml:space="preserve">. The second new scenario parameter is </w:t>
      </w:r>
      <w:r w:rsidR="003C3202">
        <w:rPr>
          <w:i/>
          <w:szCs w:val="20"/>
        </w:rPr>
        <w:t>equity</w:t>
      </w:r>
      <w:r w:rsidR="003C3202">
        <w:rPr>
          <w:szCs w:val="20"/>
        </w:rPr>
        <w:t xml:space="preserve"> which directly relates to the human development key element “Equity” of the SSPs as described in O’Neill et al. (</w:t>
      </w:r>
      <w:r w:rsidR="003C105E">
        <w:rPr>
          <w:szCs w:val="20"/>
        </w:rPr>
        <w:t>2017</w:t>
      </w:r>
      <w:r w:rsidR="003C3202">
        <w:rPr>
          <w:szCs w:val="20"/>
        </w:rPr>
        <w:t>). Equity is described to be high for SSP1 “Taking the green road” and SSP5 “Taking the highway”; medium for SSP2 “Middle of the road” and SSP4 “A road divided”; and low for SSP3 “A rocky road” (</w:t>
      </w:r>
      <w:r w:rsidR="003C105E">
        <w:rPr>
          <w:szCs w:val="20"/>
        </w:rPr>
        <w:t>O’Neill et al., 2017</w:t>
      </w:r>
      <w:r w:rsidR="003C3202">
        <w:rPr>
          <w:szCs w:val="20"/>
        </w:rPr>
        <w:t xml:space="preserve">). In PLUM, </w:t>
      </w:r>
      <w:r w:rsidR="003C3202">
        <w:rPr>
          <w:i/>
          <w:szCs w:val="20"/>
        </w:rPr>
        <w:t>equity</w:t>
      </w:r>
      <w:r w:rsidR="003C3202">
        <w:rPr>
          <w:szCs w:val="20"/>
        </w:rPr>
        <w:t xml:space="preserve"> steers which downscaling approach for damage to GWP is used, see </w:t>
      </w:r>
      <w:r w:rsidR="003C3202">
        <w:rPr>
          <w:szCs w:val="20"/>
        </w:rPr>
        <w:fldChar w:fldCharType="begin"/>
      </w:r>
      <w:r w:rsidR="003C3202">
        <w:instrText>REF _Ref448137410 \h</w:instrText>
      </w:r>
      <w:r w:rsidR="003C3202">
        <w:rPr>
          <w:szCs w:val="20"/>
        </w:rPr>
      </w:r>
      <w:r w:rsidR="003C3202">
        <w:fldChar w:fldCharType="separate"/>
      </w:r>
      <w:r w:rsidR="00326C0E">
        <w:t>Table </w:t>
      </w:r>
      <w:r w:rsidR="00326C0E">
        <w:rPr>
          <w:noProof/>
        </w:rPr>
        <w:t>4</w:t>
      </w:r>
      <w:r w:rsidR="003C3202">
        <w:fldChar w:fldCharType="end"/>
      </w:r>
      <w:r w:rsidR="003C3202">
        <w:rPr>
          <w:szCs w:val="20"/>
        </w:rPr>
        <w:t xml:space="preserve">. </w:t>
      </w:r>
    </w:p>
    <w:p w14:paraId="108B90A9" w14:textId="1D1D868B" w:rsidR="00936620" w:rsidRDefault="003C3202">
      <w:pPr>
        <w:rPr>
          <w:szCs w:val="20"/>
        </w:rPr>
      </w:pPr>
      <w:r>
        <w:rPr>
          <w:szCs w:val="20"/>
        </w:rPr>
        <w:t>The implementation of bioenergy in PLUM introduced two additional scenario parameters</w:t>
      </w:r>
      <w:r w:rsidR="00517234">
        <w:rPr>
          <w:szCs w:val="20"/>
        </w:rPr>
        <w:t>:</w:t>
      </w:r>
      <w:r>
        <w:rPr>
          <w:szCs w:val="20"/>
        </w:rPr>
        <w:t xml:space="preserve"> </w:t>
      </w:r>
      <w:proofErr w:type="spellStart"/>
      <w:r>
        <w:rPr>
          <w:i/>
          <w:szCs w:val="20"/>
        </w:rPr>
        <w:t>shareBEcr</w:t>
      </w:r>
      <w:proofErr w:type="spellEnd"/>
      <w:r>
        <w:rPr>
          <w:szCs w:val="20"/>
        </w:rPr>
        <w:t xml:space="preserve">, which describes the increase of bioenergy produced from energy crops, and </w:t>
      </w:r>
      <w:proofErr w:type="spellStart"/>
      <w:r>
        <w:rPr>
          <w:i/>
          <w:szCs w:val="20"/>
        </w:rPr>
        <w:t>efficiencyBE</w:t>
      </w:r>
      <w:proofErr w:type="spellEnd"/>
      <w:r>
        <w:rPr>
          <w:szCs w:val="20"/>
        </w:rPr>
        <w:t xml:space="preserve">, which accounts for efficiency improvements in energy conversion. </w:t>
      </w:r>
      <w:r w:rsidR="00641288">
        <w:rPr>
          <w:szCs w:val="20"/>
        </w:rPr>
        <w:t xml:space="preserve">These two scenario parameters were </w:t>
      </w:r>
      <w:r w:rsidR="00517234">
        <w:rPr>
          <w:szCs w:val="20"/>
        </w:rPr>
        <w:t>permitted to vary</w:t>
      </w:r>
      <w:r w:rsidR="00641288">
        <w:rPr>
          <w:szCs w:val="20"/>
        </w:rPr>
        <w:t xml:space="preserve"> across the SSPs, </w:t>
      </w:r>
      <w:r w:rsidR="00517234">
        <w:rPr>
          <w:szCs w:val="20"/>
        </w:rPr>
        <w:t>and for</w:t>
      </w:r>
      <w:r w:rsidR="00641288">
        <w:rPr>
          <w:szCs w:val="20"/>
        </w:rPr>
        <w:t xml:space="preserve"> the reference and mitigation case</w:t>
      </w:r>
      <w:r w:rsidR="00517234">
        <w:rPr>
          <w:szCs w:val="20"/>
        </w:rPr>
        <w:t>s</w:t>
      </w:r>
      <w:r w:rsidR="00641288">
        <w:rPr>
          <w:szCs w:val="20"/>
        </w:rPr>
        <w:t xml:space="preserve">. </w:t>
      </w:r>
      <w:r>
        <w:rPr>
          <w:szCs w:val="20"/>
        </w:rPr>
        <w:t xml:space="preserve">The share of bioenergy that was produced from energy crops in the period 2000-2010 was 3% and was assumed to increase to up to 6% in 2100 for the reference scenarios with sustainability focus (SSP1 “Taking the green road”) and reference scenarios which, at least partly, are strongly reliant on local energy sources (SSP3 “A rocky road” and SSP4 “A </w:t>
      </w:r>
      <w:r>
        <w:rPr>
          <w:szCs w:val="20"/>
        </w:rPr>
        <w:lastRenderedPageBreak/>
        <w:t xml:space="preserve">road divided”). For the fossil fuel focused SSP5 “Taking the highway” no changes from the initial values for the bioenergy scenario parameters were made, neither for reference or mitigation </w:t>
      </w:r>
      <w:del w:id="232" w:author="Ben Smith" w:date="2017-06-14T17:15:00Z">
        <w:r w:rsidDel="00725CBD">
          <w:rPr>
            <w:szCs w:val="20"/>
          </w:rPr>
          <w:delText>scenario</w:delText>
        </w:r>
      </w:del>
      <w:ins w:id="233" w:author="Ben Smith" w:date="2017-06-14T17:15:00Z">
        <w:r w:rsidR="00725CBD">
          <w:rPr>
            <w:szCs w:val="20"/>
          </w:rPr>
          <w:t>cases</w:t>
        </w:r>
      </w:ins>
      <w:r>
        <w:rPr>
          <w:szCs w:val="20"/>
        </w:rPr>
        <w:t xml:space="preserve">. For the mitigation </w:t>
      </w:r>
      <w:del w:id="234" w:author="Ben Smith" w:date="2017-06-14T17:16:00Z">
        <w:r w:rsidDel="00725CBD">
          <w:rPr>
            <w:szCs w:val="20"/>
          </w:rPr>
          <w:delText xml:space="preserve">version </w:delText>
        </w:r>
      </w:del>
      <w:ins w:id="235" w:author="Ben Smith" w:date="2017-06-14T17:16:00Z">
        <w:r w:rsidR="00725CBD">
          <w:rPr>
            <w:szCs w:val="20"/>
          </w:rPr>
          <w:t xml:space="preserve">case </w:t>
        </w:r>
      </w:ins>
      <w:r>
        <w:rPr>
          <w:szCs w:val="20"/>
        </w:rPr>
        <w:t xml:space="preserve">of SSP1 “Taking the green road” the share of bioenergy crops was assumed not to increase further than in the reference </w:t>
      </w:r>
      <w:del w:id="236" w:author="Ben Smith" w:date="2017-06-14T17:16:00Z">
        <w:r w:rsidDel="00725CBD">
          <w:rPr>
            <w:szCs w:val="20"/>
          </w:rPr>
          <w:delText>scenario</w:delText>
        </w:r>
      </w:del>
      <w:ins w:id="237" w:author="Ben Smith" w:date="2017-06-14T17:16:00Z">
        <w:r w:rsidR="00725CBD">
          <w:rPr>
            <w:szCs w:val="20"/>
          </w:rPr>
          <w:t>case</w:t>
        </w:r>
      </w:ins>
      <w:r>
        <w:rPr>
          <w:szCs w:val="20"/>
        </w:rPr>
        <w:t xml:space="preserve">, due to the fact that the use of cropland for bioenergy production and its effect on sustainability can be negative in some cases. </w:t>
      </w:r>
      <w:r>
        <w:br w:type="page"/>
      </w:r>
    </w:p>
    <w:p w14:paraId="55394B08" w14:textId="77777777" w:rsidR="00936620" w:rsidRDefault="003C3202">
      <w:pPr>
        <w:pStyle w:val="Caption"/>
      </w:pPr>
      <w:bookmarkStart w:id="238" w:name="_Ref448137410"/>
      <w:proofErr w:type="gramStart"/>
      <w:r>
        <w:lastRenderedPageBreak/>
        <w:t>Table </w:t>
      </w:r>
      <w:r>
        <w:fldChar w:fldCharType="begin"/>
      </w:r>
      <w:r>
        <w:instrText>SEQ Table \* ARABIC</w:instrText>
      </w:r>
      <w:r>
        <w:fldChar w:fldCharType="separate"/>
      </w:r>
      <w:r w:rsidR="00326C0E">
        <w:rPr>
          <w:noProof/>
        </w:rPr>
        <w:t>4</w:t>
      </w:r>
      <w:r>
        <w:fldChar w:fldCharType="end"/>
      </w:r>
      <w:bookmarkEnd w:id="238"/>
      <w:r>
        <w:t>.</w:t>
      </w:r>
      <w:proofErr w:type="gramEnd"/>
      <w:r>
        <w:t xml:space="preserve"> Parameter settings in the PLUM land use model for </w:t>
      </w:r>
      <w:proofErr w:type="spellStart"/>
      <w:r>
        <w:rPr>
          <w:i/>
        </w:rPr>
        <w:t>feedRatioCap</w:t>
      </w:r>
      <w:proofErr w:type="spellEnd"/>
      <w:r>
        <w:t xml:space="preserve"> (0.1-0.3: feed ratio increases for countries with feed ratios below 0.1-0.3 up to 0.1-0.3, that is a maximum 10%-30% of meat is produced with cereal feed for countries with initially low </w:t>
      </w:r>
      <w:proofErr w:type="spellStart"/>
      <w:r>
        <w:t>feedRatios</w:t>
      </w:r>
      <w:proofErr w:type="spellEnd"/>
      <w:r>
        <w:t xml:space="preserve">), </w:t>
      </w:r>
      <w:r>
        <w:rPr>
          <w:i/>
        </w:rPr>
        <w:t>equity</w:t>
      </w:r>
      <w:r>
        <w:t xml:space="preserve"> (1=high equity distribution, 0=equal distribution, -1=low equity distribution), the share of bioenergy that is produced from bioenergy crops in 2100 (</w:t>
      </w:r>
      <w:proofErr w:type="spellStart"/>
      <w:r>
        <w:rPr>
          <w:i/>
        </w:rPr>
        <w:t>shareBEcr</w:t>
      </w:r>
      <w:proofErr w:type="spellEnd"/>
      <w:r>
        <w:t>, %, 3% being the initial value in 2100), the conversion efficiency of energy in biomass to bioenergy that is achieved in 2100 (</w:t>
      </w:r>
      <w:proofErr w:type="spellStart"/>
      <w:r>
        <w:rPr>
          <w:i/>
        </w:rPr>
        <w:t>efficiencyBE</w:t>
      </w:r>
      <w:proofErr w:type="spellEnd"/>
      <w:r>
        <w:t xml:space="preserve">, %, </w:t>
      </w:r>
      <w:r w:rsidR="00D43A59">
        <w:t>65</w:t>
      </w:r>
      <w:r>
        <w:t xml:space="preserve">% being the initial value in 2000) for reference (r) and mitigation (m) scenarios based on the SSPs. </w:t>
      </w:r>
    </w:p>
    <w:tbl>
      <w:tblPr>
        <w:tblpPr w:leftFromText="180" w:rightFromText="180" w:vertAnchor="text" w:tblpX="93" w:tblpY="1"/>
        <w:tblW w:w="8472" w:type="dxa"/>
        <w:tblBorders>
          <w:top w:val="single" w:sz="4" w:space="0" w:color="00000A"/>
        </w:tblBorders>
        <w:tblLook w:val="04A0" w:firstRow="1" w:lastRow="0" w:firstColumn="1" w:lastColumn="0" w:noHBand="0" w:noVBand="1"/>
      </w:tblPr>
      <w:tblGrid>
        <w:gridCol w:w="3084"/>
        <w:gridCol w:w="852"/>
        <w:gridCol w:w="708"/>
        <w:gridCol w:w="567"/>
        <w:gridCol w:w="567"/>
        <w:gridCol w:w="566"/>
        <w:gridCol w:w="709"/>
        <w:gridCol w:w="710"/>
        <w:gridCol w:w="709"/>
      </w:tblGrid>
      <w:tr w:rsidR="00936620" w14:paraId="740E1B9E" w14:textId="77777777">
        <w:trPr>
          <w:trHeight w:val="528"/>
        </w:trPr>
        <w:tc>
          <w:tcPr>
            <w:tcW w:w="3084" w:type="dxa"/>
            <w:vMerge w:val="restart"/>
            <w:tcBorders>
              <w:top w:val="single" w:sz="4" w:space="0" w:color="00000A"/>
            </w:tcBorders>
            <w:shd w:val="clear" w:color="auto" w:fill="auto"/>
            <w:vAlign w:val="center"/>
          </w:tcPr>
          <w:p w14:paraId="12004F1F" w14:textId="77777777" w:rsidR="00936620" w:rsidRDefault="003C3202">
            <w:pPr>
              <w:rPr>
                <w:b/>
                <w:szCs w:val="20"/>
              </w:rPr>
            </w:pPr>
            <w:r>
              <w:rPr>
                <w:b/>
                <w:szCs w:val="20"/>
              </w:rPr>
              <w:t>Scenario</w:t>
            </w:r>
          </w:p>
        </w:tc>
        <w:tc>
          <w:tcPr>
            <w:tcW w:w="1559" w:type="dxa"/>
            <w:gridSpan w:val="2"/>
            <w:tcBorders>
              <w:top w:val="single" w:sz="4" w:space="0" w:color="00000A"/>
              <w:bottom w:val="single" w:sz="4" w:space="0" w:color="00000A"/>
            </w:tcBorders>
            <w:shd w:val="clear" w:color="auto" w:fill="auto"/>
            <w:vAlign w:val="bottom"/>
          </w:tcPr>
          <w:p w14:paraId="30E80A3D" w14:textId="77777777" w:rsidR="00936620" w:rsidRDefault="003C3202">
            <w:pPr>
              <w:jc w:val="center"/>
              <w:rPr>
                <w:b/>
                <w:i/>
                <w:szCs w:val="20"/>
              </w:rPr>
            </w:pPr>
            <w:proofErr w:type="spellStart"/>
            <w:r>
              <w:rPr>
                <w:b/>
                <w:i/>
                <w:szCs w:val="20"/>
              </w:rPr>
              <w:t>feedRatioCap</w:t>
            </w:r>
            <w:proofErr w:type="spellEnd"/>
          </w:p>
        </w:tc>
        <w:tc>
          <w:tcPr>
            <w:tcW w:w="1134" w:type="dxa"/>
            <w:gridSpan w:val="2"/>
            <w:tcBorders>
              <w:top w:val="single" w:sz="4" w:space="0" w:color="00000A"/>
              <w:bottom w:val="single" w:sz="4" w:space="0" w:color="00000A"/>
            </w:tcBorders>
            <w:shd w:val="clear" w:color="auto" w:fill="auto"/>
            <w:vAlign w:val="bottom"/>
          </w:tcPr>
          <w:p w14:paraId="50DDA5EB" w14:textId="77777777" w:rsidR="00936620" w:rsidRDefault="003C3202">
            <w:pPr>
              <w:jc w:val="center"/>
              <w:rPr>
                <w:b/>
                <w:i/>
                <w:szCs w:val="20"/>
              </w:rPr>
            </w:pPr>
            <w:r>
              <w:rPr>
                <w:b/>
                <w:i/>
                <w:szCs w:val="20"/>
              </w:rPr>
              <w:t>equity</w:t>
            </w:r>
          </w:p>
        </w:tc>
        <w:tc>
          <w:tcPr>
            <w:tcW w:w="1275" w:type="dxa"/>
            <w:gridSpan w:val="2"/>
            <w:tcBorders>
              <w:top w:val="single" w:sz="4" w:space="0" w:color="00000A"/>
              <w:bottom w:val="single" w:sz="4" w:space="0" w:color="00000A"/>
            </w:tcBorders>
            <w:shd w:val="clear" w:color="auto" w:fill="auto"/>
            <w:vAlign w:val="bottom"/>
          </w:tcPr>
          <w:p w14:paraId="62330774" w14:textId="77777777" w:rsidR="00936620" w:rsidRDefault="003C3202">
            <w:pPr>
              <w:jc w:val="center"/>
              <w:rPr>
                <w:b/>
                <w:i/>
                <w:szCs w:val="20"/>
              </w:rPr>
            </w:pPr>
            <w:proofErr w:type="spellStart"/>
            <w:r>
              <w:rPr>
                <w:b/>
                <w:i/>
                <w:szCs w:val="20"/>
              </w:rPr>
              <w:t>shareBEcr</w:t>
            </w:r>
            <w:proofErr w:type="spellEnd"/>
          </w:p>
        </w:tc>
        <w:tc>
          <w:tcPr>
            <w:tcW w:w="1419" w:type="dxa"/>
            <w:gridSpan w:val="2"/>
            <w:tcBorders>
              <w:top w:val="single" w:sz="4" w:space="0" w:color="00000A"/>
              <w:bottom w:val="single" w:sz="4" w:space="0" w:color="00000A"/>
            </w:tcBorders>
            <w:shd w:val="clear" w:color="auto" w:fill="auto"/>
            <w:vAlign w:val="bottom"/>
          </w:tcPr>
          <w:p w14:paraId="5AB1DA3C" w14:textId="77777777" w:rsidR="00936620" w:rsidRDefault="003C3202">
            <w:pPr>
              <w:jc w:val="center"/>
              <w:rPr>
                <w:b/>
                <w:i/>
                <w:szCs w:val="20"/>
              </w:rPr>
            </w:pPr>
            <w:proofErr w:type="spellStart"/>
            <w:r>
              <w:rPr>
                <w:b/>
                <w:i/>
                <w:szCs w:val="20"/>
              </w:rPr>
              <w:t>efficiencyBE</w:t>
            </w:r>
            <w:proofErr w:type="spellEnd"/>
          </w:p>
        </w:tc>
      </w:tr>
      <w:tr w:rsidR="00936620" w14:paraId="7B7C84F6" w14:textId="77777777">
        <w:trPr>
          <w:trHeight w:val="528"/>
        </w:trPr>
        <w:tc>
          <w:tcPr>
            <w:tcW w:w="3084" w:type="dxa"/>
            <w:vMerge/>
            <w:shd w:val="clear" w:color="auto" w:fill="auto"/>
            <w:vAlign w:val="bottom"/>
          </w:tcPr>
          <w:p w14:paraId="5C4664D9" w14:textId="77777777" w:rsidR="00936620" w:rsidRDefault="00936620">
            <w:pPr>
              <w:rPr>
                <w:szCs w:val="20"/>
              </w:rPr>
            </w:pPr>
          </w:p>
        </w:tc>
        <w:tc>
          <w:tcPr>
            <w:tcW w:w="852" w:type="dxa"/>
            <w:tcBorders>
              <w:top w:val="single" w:sz="4" w:space="0" w:color="00000A"/>
            </w:tcBorders>
            <w:shd w:val="clear" w:color="auto" w:fill="auto"/>
            <w:vAlign w:val="bottom"/>
          </w:tcPr>
          <w:p w14:paraId="1397BAC4" w14:textId="77777777" w:rsidR="00936620" w:rsidRDefault="003C3202">
            <w:pPr>
              <w:jc w:val="center"/>
              <w:rPr>
                <w:szCs w:val="20"/>
              </w:rPr>
            </w:pPr>
            <w:r>
              <w:rPr>
                <w:b/>
                <w:szCs w:val="20"/>
              </w:rPr>
              <w:t>r</w:t>
            </w:r>
          </w:p>
        </w:tc>
        <w:tc>
          <w:tcPr>
            <w:tcW w:w="708" w:type="dxa"/>
            <w:tcBorders>
              <w:top w:val="single" w:sz="4" w:space="0" w:color="00000A"/>
            </w:tcBorders>
            <w:shd w:val="clear" w:color="auto" w:fill="auto"/>
            <w:vAlign w:val="bottom"/>
          </w:tcPr>
          <w:p w14:paraId="3EE4B430" w14:textId="77777777" w:rsidR="00936620" w:rsidRDefault="003C3202">
            <w:pPr>
              <w:jc w:val="center"/>
              <w:rPr>
                <w:szCs w:val="20"/>
              </w:rPr>
            </w:pPr>
            <w:r>
              <w:rPr>
                <w:b/>
                <w:szCs w:val="20"/>
              </w:rPr>
              <w:t>m</w:t>
            </w:r>
          </w:p>
        </w:tc>
        <w:tc>
          <w:tcPr>
            <w:tcW w:w="567" w:type="dxa"/>
            <w:tcBorders>
              <w:top w:val="single" w:sz="4" w:space="0" w:color="00000A"/>
            </w:tcBorders>
            <w:shd w:val="clear" w:color="auto" w:fill="auto"/>
            <w:vAlign w:val="bottom"/>
          </w:tcPr>
          <w:p w14:paraId="66E17E1C" w14:textId="77777777" w:rsidR="00936620" w:rsidRDefault="003C3202">
            <w:pPr>
              <w:jc w:val="center"/>
              <w:rPr>
                <w:szCs w:val="20"/>
              </w:rPr>
            </w:pPr>
            <w:r>
              <w:rPr>
                <w:b/>
                <w:szCs w:val="20"/>
              </w:rPr>
              <w:t>r</w:t>
            </w:r>
          </w:p>
        </w:tc>
        <w:tc>
          <w:tcPr>
            <w:tcW w:w="566" w:type="dxa"/>
            <w:tcBorders>
              <w:top w:val="single" w:sz="4" w:space="0" w:color="00000A"/>
            </w:tcBorders>
            <w:shd w:val="clear" w:color="auto" w:fill="auto"/>
            <w:vAlign w:val="bottom"/>
          </w:tcPr>
          <w:p w14:paraId="73AFEEDB" w14:textId="77777777" w:rsidR="00936620" w:rsidRDefault="003C3202">
            <w:pPr>
              <w:jc w:val="center"/>
              <w:rPr>
                <w:szCs w:val="20"/>
              </w:rPr>
            </w:pPr>
            <w:r>
              <w:rPr>
                <w:b/>
                <w:szCs w:val="20"/>
              </w:rPr>
              <w:t>m</w:t>
            </w:r>
          </w:p>
        </w:tc>
        <w:tc>
          <w:tcPr>
            <w:tcW w:w="566" w:type="dxa"/>
            <w:tcBorders>
              <w:top w:val="single" w:sz="4" w:space="0" w:color="00000A"/>
            </w:tcBorders>
            <w:shd w:val="clear" w:color="auto" w:fill="auto"/>
            <w:vAlign w:val="bottom"/>
          </w:tcPr>
          <w:p w14:paraId="3F6B3CF9" w14:textId="77777777" w:rsidR="00936620" w:rsidRDefault="003C3202">
            <w:pPr>
              <w:jc w:val="center"/>
              <w:rPr>
                <w:szCs w:val="20"/>
              </w:rPr>
            </w:pPr>
            <w:r>
              <w:rPr>
                <w:b/>
                <w:szCs w:val="20"/>
              </w:rPr>
              <w:t>r</w:t>
            </w:r>
          </w:p>
        </w:tc>
        <w:tc>
          <w:tcPr>
            <w:tcW w:w="709" w:type="dxa"/>
            <w:tcBorders>
              <w:top w:val="single" w:sz="4" w:space="0" w:color="00000A"/>
            </w:tcBorders>
            <w:shd w:val="clear" w:color="auto" w:fill="auto"/>
            <w:vAlign w:val="bottom"/>
          </w:tcPr>
          <w:p w14:paraId="100EE836" w14:textId="77777777" w:rsidR="00936620" w:rsidRDefault="003C3202">
            <w:pPr>
              <w:jc w:val="center"/>
              <w:rPr>
                <w:szCs w:val="20"/>
              </w:rPr>
            </w:pPr>
            <w:r>
              <w:rPr>
                <w:b/>
                <w:szCs w:val="20"/>
              </w:rPr>
              <w:t>m</w:t>
            </w:r>
          </w:p>
        </w:tc>
        <w:tc>
          <w:tcPr>
            <w:tcW w:w="710" w:type="dxa"/>
            <w:tcBorders>
              <w:top w:val="single" w:sz="4" w:space="0" w:color="00000A"/>
            </w:tcBorders>
            <w:shd w:val="clear" w:color="auto" w:fill="auto"/>
            <w:vAlign w:val="bottom"/>
          </w:tcPr>
          <w:p w14:paraId="26EF2B99" w14:textId="77777777" w:rsidR="00936620" w:rsidRDefault="003C3202">
            <w:pPr>
              <w:jc w:val="center"/>
              <w:rPr>
                <w:szCs w:val="20"/>
              </w:rPr>
            </w:pPr>
            <w:r>
              <w:rPr>
                <w:b/>
                <w:szCs w:val="20"/>
              </w:rPr>
              <w:t>r</w:t>
            </w:r>
          </w:p>
        </w:tc>
        <w:tc>
          <w:tcPr>
            <w:tcW w:w="709" w:type="dxa"/>
            <w:tcBorders>
              <w:top w:val="single" w:sz="4" w:space="0" w:color="00000A"/>
            </w:tcBorders>
            <w:shd w:val="clear" w:color="auto" w:fill="auto"/>
            <w:vAlign w:val="bottom"/>
          </w:tcPr>
          <w:p w14:paraId="4068471A" w14:textId="77777777" w:rsidR="00936620" w:rsidRDefault="003C3202">
            <w:pPr>
              <w:jc w:val="center"/>
              <w:rPr>
                <w:szCs w:val="20"/>
              </w:rPr>
            </w:pPr>
            <w:r>
              <w:rPr>
                <w:b/>
                <w:szCs w:val="20"/>
              </w:rPr>
              <w:t>m</w:t>
            </w:r>
          </w:p>
        </w:tc>
      </w:tr>
      <w:tr w:rsidR="00936620" w14:paraId="08823111" w14:textId="77777777">
        <w:trPr>
          <w:trHeight w:val="528"/>
        </w:trPr>
        <w:tc>
          <w:tcPr>
            <w:tcW w:w="3084" w:type="dxa"/>
            <w:shd w:val="clear" w:color="auto" w:fill="auto"/>
            <w:vAlign w:val="bottom"/>
          </w:tcPr>
          <w:p w14:paraId="7305CD5F" w14:textId="77777777" w:rsidR="00936620" w:rsidRDefault="003C3202">
            <w:pPr>
              <w:rPr>
                <w:szCs w:val="20"/>
              </w:rPr>
            </w:pPr>
            <w:r>
              <w:rPr>
                <w:szCs w:val="20"/>
              </w:rPr>
              <w:t>SSP1 “Taking the green road”</w:t>
            </w:r>
          </w:p>
        </w:tc>
        <w:tc>
          <w:tcPr>
            <w:tcW w:w="852" w:type="dxa"/>
            <w:shd w:val="clear" w:color="auto" w:fill="auto"/>
            <w:vAlign w:val="bottom"/>
          </w:tcPr>
          <w:p w14:paraId="40A4A707" w14:textId="77777777" w:rsidR="00936620" w:rsidRDefault="003C3202">
            <w:pPr>
              <w:jc w:val="right"/>
              <w:rPr>
                <w:szCs w:val="20"/>
              </w:rPr>
            </w:pPr>
            <w:r>
              <w:rPr>
                <w:szCs w:val="20"/>
              </w:rPr>
              <w:t xml:space="preserve">0.1 </w:t>
            </w:r>
          </w:p>
        </w:tc>
        <w:tc>
          <w:tcPr>
            <w:tcW w:w="708" w:type="dxa"/>
            <w:shd w:val="clear" w:color="auto" w:fill="auto"/>
            <w:vAlign w:val="bottom"/>
          </w:tcPr>
          <w:p w14:paraId="07A89894" w14:textId="77777777" w:rsidR="00936620" w:rsidRDefault="003C3202">
            <w:pPr>
              <w:jc w:val="right"/>
              <w:rPr>
                <w:szCs w:val="20"/>
              </w:rPr>
            </w:pPr>
            <w:r>
              <w:rPr>
                <w:szCs w:val="20"/>
              </w:rPr>
              <w:t>0.1</w:t>
            </w:r>
          </w:p>
        </w:tc>
        <w:tc>
          <w:tcPr>
            <w:tcW w:w="567" w:type="dxa"/>
            <w:shd w:val="clear" w:color="auto" w:fill="auto"/>
            <w:vAlign w:val="bottom"/>
          </w:tcPr>
          <w:p w14:paraId="69F221DB" w14:textId="77777777" w:rsidR="00936620" w:rsidRDefault="003C3202">
            <w:pPr>
              <w:jc w:val="right"/>
              <w:rPr>
                <w:szCs w:val="20"/>
              </w:rPr>
            </w:pPr>
            <w:r>
              <w:rPr>
                <w:szCs w:val="20"/>
              </w:rPr>
              <w:t>1</w:t>
            </w:r>
          </w:p>
        </w:tc>
        <w:tc>
          <w:tcPr>
            <w:tcW w:w="566" w:type="dxa"/>
            <w:shd w:val="clear" w:color="auto" w:fill="auto"/>
            <w:vAlign w:val="bottom"/>
          </w:tcPr>
          <w:p w14:paraId="0909C254" w14:textId="77777777" w:rsidR="00936620" w:rsidRDefault="003C3202">
            <w:pPr>
              <w:jc w:val="right"/>
              <w:rPr>
                <w:szCs w:val="20"/>
              </w:rPr>
            </w:pPr>
            <w:r>
              <w:rPr>
                <w:szCs w:val="20"/>
              </w:rPr>
              <w:t>1</w:t>
            </w:r>
          </w:p>
        </w:tc>
        <w:tc>
          <w:tcPr>
            <w:tcW w:w="566" w:type="dxa"/>
            <w:shd w:val="clear" w:color="auto" w:fill="auto"/>
            <w:vAlign w:val="bottom"/>
          </w:tcPr>
          <w:p w14:paraId="5670B5FB" w14:textId="77777777" w:rsidR="00936620" w:rsidRDefault="003C3202">
            <w:pPr>
              <w:jc w:val="right"/>
              <w:rPr>
                <w:szCs w:val="20"/>
              </w:rPr>
            </w:pPr>
            <w:r>
              <w:rPr>
                <w:szCs w:val="20"/>
              </w:rPr>
              <w:t>6</w:t>
            </w:r>
          </w:p>
        </w:tc>
        <w:tc>
          <w:tcPr>
            <w:tcW w:w="709" w:type="dxa"/>
            <w:shd w:val="clear" w:color="auto" w:fill="auto"/>
            <w:vAlign w:val="bottom"/>
          </w:tcPr>
          <w:p w14:paraId="3D023121" w14:textId="77777777" w:rsidR="00936620" w:rsidRDefault="003C3202">
            <w:pPr>
              <w:jc w:val="right"/>
              <w:rPr>
                <w:szCs w:val="20"/>
              </w:rPr>
            </w:pPr>
            <w:r>
              <w:rPr>
                <w:szCs w:val="20"/>
              </w:rPr>
              <w:t>6</w:t>
            </w:r>
          </w:p>
        </w:tc>
        <w:tc>
          <w:tcPr>
            <w:tcW w:w="710" w:type="dxa"/>
            <w:shd w:val="clear" w:color="auto" w:fill="auto"/>
            <w:vAlign w:val="bottom"/>
          </w:tcPr>
          <w:p w14:paraId="18239BC1" w14:textId="77777777" w:rsidR="00936620" w:rsidRDefault="003C3202">
            <w:pPr>
              <w:jc w:val="right"/>
              <w:rPr>
                <w:szCs w:val="20"/>
              </w:rPr>
            </w:pPr>
            <w:r>
              <w:rPr>
                <w:szCs w:val="20"/>
              </w:rPr>
              <w:t>68</w:t>
            </w:r>
          </w:p>
        </w:tc>
        <w:tc>
          <w:tcPr>
            <w:tcW w:w="709" w:type="dxa"/>
            <w:shd w:val="clear" w:color="auto" w:fill="auto"/>
            <w:vAlign w:val="bottom"/>
          </w:tcPr>
          <w:p w14:paraId="291AE9A5" w14:textId="77777777" w:rsidR="00936620" w:rsidRDefault="003C3202">
            <w:pPr>
              <w:jc w:val="right"/>
              <w:rPr>
                <w:szCs w:val="20"/>
              </w:rPr>
            </w:pPr>
            <w:r>
              <w:rPr>
                <w:szCs w:val="20"/>
              </w:rPr>
              <w:t>70</w:t>
            </w:r>
          </w:p>
        </w:tc>
      </w:tr>
      <w:tr w:rsidR="00936620" w14:paraId="5F099D3C" w14:textId="77777777">
        <w:trPr>
          <w:trHeight w:val="528"/>
        </w:trPr>
        <w:tc>
          <w:tcPr>
            <w:tcW w:w="3084" w:type="dxa"/>
            <w:shd w:val="clear" w:color="auto" w:fill="auto"/>
            <w:vAlign w:val="bottom"/>
          </w:tcPr>
          <w:p w14:paraId="05A10FA7" w14:textId="77777777" w:rsidR="00936620" w:rsidRDefault="003C3202">
            <w:pPr>
              <w:rPr>
                <w:szCs w:val="20"/>
              </w:rPr>
            </w:pPr>
            <w:r>
              <w:rPr>
                <w:szCs w:val="20"/>
              </w:rPr>
              <w:t>SSP2 “The middle of the road”</w:t>
            </w:r>
          </w:p>
        </w:tc>
        <w:tc>
          <w:tcPr>
            <w:tcW w:w="852" w:type="dxa"/>
            <w:shd w:val="clear" w:color="auto" w:fill="auto"/>
            <w:vAlign w:val="bottom"/>
          </w:tcPr>
          <w:p w14:paraId="0EE22F2C" w14:textId="77777777" w:rsidR="00936620" w:rsidRDefault="003C3202">
            <w:pPr>
              <w:jc w:val="right"/>
              <w:rPr>
                <w:szCs w:val="20"/>
              </w:rPr>
            </w:pPr>
            <w:r>
              <w:rPr>
                <w:szCs w:val="20"/>
              </w:rPr>
              <w:t xml:space="preserve">0.2 </w:t>
            </w:r>
          </w:p>
        </w:tc>
        <w:tc>
          <w:tcPr>
            <w:tcW w:w="708" w:type="dxa"/>
            <w:shd w:val="clear" w:color="auto" w:fill="auto"/>
            <w:vAlign w:val="bottom"/>
          </w:tcPr>
          <w:p w14:paraId="163852A0" w14:textId="77777777" w:rsidR="00936620" w:rsidRDefault="003C3202">
            <w:pPr>
              <w:jc w:val="right"/>
              <w:rPr>
                <w:szCs w:val="20"/>
              </w:rPr>
            </w:pPr>
            <w:r>
              <w:rPr>
                <w:szCs w:val="20"/>
              </w:rPr>
              <w:t>0.2</w:t>
            </w:r>
          </w:p>
        </w:tc>
        <w:tc>
          <w:tcPr>
            <w:tcW w:w="567" w:type="dxa"/>
            <w:shd w:val="clear" w:color="auto" w:fill="auto"/>
            <w:vAlign w:val="bottom"/>
          </w:tcPr>
          <w:p w14:paraId="09C67AFA" w14:textId="77777777" w:rsidR="00936620" w:rsidRDefault="003C3202">
            <w:pPr>
              <w:jc w:val="right"/>
              <w:rPr>
                <w:szCs w:val="20"/>
              </w:rPr>
            </w:pPr>
            <w:r>
              <w:rPr>
                <w:szCs w:val="20"/>
              </w:rPr>
              <w:t xml:space="preserve">0 </w:t>
            </w:r>
          </w:p>
        </w:tc>
        <w:tc>
          <w:tcPr>
            <w:tcW w:w="566" w:type="dxa"/>
            <w:shd w:val="clear" w:color="auto" w:fill="auto"/>
            <w:vAlign w:val="bottom"/>
          </w:tcPr>
          <w:p w14:paraId="1E687ACD" w14:textId="77777777" w:rsidR="00936620" w:rsidRDefault="003C3202">
            <w:pPr>
              <w:jc w:val="right"/>
              <w:rPr>
                <w:szCs w:val="20"/>
              </w:rPr>
            </w:pPr>
            <w:r>
              <w:rPr>
                <w:szCs w:val="20"/>
              </w:rPr>
              <w:t>0</w:t>
            </w:r>
          </w:p>
        </w:tc>
        <w:tc>
          <w:tcPr>
            <w:tcW w:w="566" w:type="dxa"/>
            <w:shd w:val="clear" w:color="auto" w:fill="auto"/>
            <w:vAlign w:val="bottom"/>
          </w:tcPr>
          <w:p w14:paraId="293BC3DF" w14:textId="77777777" w:rsidR="00936620" w:rsidRDefault="003C3202">
            <w:pPr>
              <w:jc w:val="right"/>
              <w:rPr>
                <w:szCs w:val="20"/>
              </w:rPr>
            </w:pPr>
            <w:r>
              <w:rPr>
                <w:szCs w:val="20"/>
              </w:rPr>
              <w:t>3</w:t>
            </w:r>
          </w:p>
        </w:tc>
        <w:tc>
          <w:tcPr>
            <w:tcW w:w="709" w:type="dxa"/>
            <w:shd w:val="clear" w:color="auto" w:fill="auto"/>
            <w:vAlign w:val="bottom"/>
          </w:tcPr>
          <w:p w14:paraId="74D5FABB" w14:textId="77777777" w:rsidR="00936620" w:rsidRDefault="003C3202">
            <w:pPr>
              <w:jc w:val="right"/>
              <w:rPr>
                <w:szCs w:val="20"/>
              </w:rPr>
            </w:pPr>
            <w:r>
              <w:rPr>
                <w:szCs w:val="20"/>
              </w:rPr>
              <w:t>6</w:t>
            </w:r>
          </w:p>
        </w:tc>
        <w:tc>
          <w:tcPr>
            <w:tcW w:w="710" w:type="dxa"/>
            <w:shd w:val="clear" w:color="auto" w:fill="auto"/>
            <w:vAlign w:val="bottom"/>
          </w:tcPr>
          <w:p w14:paraId="5000C507" w14:textId="77777777" w:rsidR="00936620" w:rsidRDefault="003C3202">
            <w:pPr>
              <w:jc w:val="right"/>
              <w:rPr>
                <w:szCs w:val="20"/>
              </w:rPr>
            </w:pPr>
            <w:r>
              <w:rPr>
                <w:szCs w:val="20"/>
              </w:rPr>
              <w:t>66</w:t>
            </w:r>
          </w:p>
        </w:tc>
        <w:tc>
          <w:tcPr>
            <w:tcW w:w="709" w:type="dxa"/>
            <w:shd w:val="clear" w:color="auto" w:fill="auto"/>
            <w:vAlign w:val="bottom"/>
          </w:tcPr>
          <w:p w14:paraId="4893895D" w14:textId="77777777" w:rsidR="00936620" w:rsidRDefault="003C3202">
            <w:pPr>
              <w:jc w:val="right"/>
              <w:rPr>
                <w:szCs w:val="20"/>
              </w:rPr>
            </w:pPr>
            <w:r>
              <w:rPr>
                <w:szCs w:val="20"/>
              </w:rPr>
              <w:t>68</w:t>
            </w:r>
          </w:p>
        </w:tc>
      </w:tr>
      <w:tr w:rsidR="00936620" w14:paraId="550D76A8" w14:textId="77777777">
        <w:trPr>
          <w:trHeight w:val="528"/>
        </w:trPr>
        <w:tc>
          <w:tcPr>
            <w:tcW w:w="3084" w:type="dxa"/>
            <w:shd w:val="clear" w:color="auto" w:fill="auto"/>
            <w:vAlign w:val="bottom"/>
          </w:tcPr>
          <w:p w14:paraId="0EE1E895" w14:textId="77777777" w:rsidR="00936620" w:rsidRDefault="003C3202">
            <w:pPr>
              <w:rPr>
                <w:szCs w:val="20"/>
              </w:rPr>
            </w:pPr>
            <w:r>
              <w:rPr>
                <w:szCs w:val="20"/>
              </w:rPr>
              <w:t>SSP3 “A rocky road”</w:t>
            </w:r>
          </w:p>
        </w:tc>
        <w:tc>
          <w:tcPr>
            <w:tcW w:w="852" w:type="dxa"/>
            <w:shd w:val="clear" w:color="auto" w:fill="auto"/>
            <w:vAlign w:val="bottom"/>
          </w:tcPr>
          <w:p w14:paraId="0BA4512F" w14:textId="77777777" w:rsidR="00936620" w:rsidRDefault="003C3202">
            <w:pPr>
              <w:jc w:val="right"/>
              <w:rPr>
                <w:szCs w:val="20"/>
              </w:rPr>
            </w:pPr>
            <w:r>
              <w:rPr>
                <w:szCs w:val="20"/>
              </w:rPr>
              <w:t xml:space="preserve">0.1 </w:t>
            </w:r>
          </w:p>
        </w:tc>
        <w:tc>
          <w:tcPr>
            <w:tcW w:w="708" w:type="dxa"/>
            <w:shd w:val="clear" w:color="auto" w:fill="auto"/>
            <w:vAlign w:val="bottom"/>
          </w:tcPr>
          <w:p w14:paraId="39CB1C44" w14:textId="77777777" w:rsidR="00936620" w:rsidRDefault="003C3202">
            <w:pPr>
              <w:jc w:val="right"/>
              <w:rPr>
                <w:szCs w:val="20"/>
              </w:rPr>
            </w:pPr>
            <w:r>
              <w:rPr>
                <w:szCs w:val="20"/>
              </w:rPr>
              <w:t>0.1</w:t>
            </w:r>
          </w:p>
        </w:tc>
        <w:tc>
          <w:tcPr>
            <w:tcW w:w="567" w:type="dxa"/>
            <w:shd w:val="clear" w:color="auto" w:fill="auto"/>
            <w:vAlign w:val="bottom"/>
          </w:tcPr>
          <w:p w14:paraId="40082C47" w14:textId="77777777" w:rsidR="00936620" w:rsidRDefault="003C3202">
            <w:pPr>
              <w:jc w:val="right"/>
              <w:rPr>
                <w:szCs w:val="20"/>
              </w:rPr>
            </w:pPr>
            <w:r>
              <w:rPr>
                <w:szCs w:val="20"/>
              </w:rPr>
              <w:t xml:space="preserve">-1 </w:t>
            </w:r>
          </w:p>
        </w:tc>
        <w:tc>
          <w:tcPr>
            <w:tcW w:w="566" w:type="dxa"/>
            <w:shd w:val="clear" w:color="auto" w:fill="auto"/>
            <w:vAlign w:val="bottom"/>
          </w:tcPr>
          <w:p w14:paraId="149775E3" w14:textId="77777777" w:rsidR="00936620" w:rsidRDefault="003C3202">
            <w:pPr>
              <w:jc w:val="right"/>
              <w:rPr>
                <w:szCs w:val="20"/>
              </w:rPr>
            </w:pPr>
            <w:r>
              <w:rPr>
                <w:szCs w:val="20"/>
              </w:rPr>
              <w:t>-1</w:t>
            </w:r>
          </w:p>
        </w:tc>
        <w:tc>
          <w:tcPr>
            <w:tcW w:w="566" w:type="dxa"/>
            <w:shd w:val="clear" w:color="auto" w:fill="auto"/>
            <w:vAlign w:val="bottom"/>
          </w:tcPr>
          <w:p w14:paraId="119253FE" w14:textId="77777777" w:rsidR="00936620" w:rsidRDefault="003C3202">
            <w:pPr>
              <w:jc w:val="right"/>
              <w:rPr>
                <w:szCs w:val="20"/>
              </w:rPr>
            </w:pPr>
            <w:r>
              <w:rPr>
                <w:szCs w:val="20"/>
              </w:rPr>
              <w:t>6</w:t>
            </w:r>
          </w:p>
        </w:tc>
        <w:tc>
          <w:tcPr>
            <w:tcW w:w="709" w:type="dxa"/>
            <w:shd w:val="clear" w:color="auto" w:fill="auto"/>
            <w:vAlign w:val="bottom"/>
          </w:tcPr>
          <w:p w14:paraId="35ACF889" w14:textId="77777777" w:rsidR="00936620" w:rsidRDefault="003C3202">
            <w:pPr>
              <w:jc w:val="right"/>
              <w:rPr>
                <w:szCs w:val="20"/>
              </w:rPr>
            </w:pPr>
            <w:r>
              <w:rPr>
                <w:szCs w:val="20"/>
              </w:rPr>
              <w:t>6</w:t>
            </w:r>
          </w:p>
        </w:tc>
        <w:tc>
          <w:tcPr>
            <w:tcW w:w="710" w:type="dxa"/>
            <w:shd w:val="clear" w:color="auto" w:fill="auto"/>
            <w:vAlign w:val="bottom"/>
          </w:tcPr>
          <w:p w14:paraId="47C781A0" w14:textId="77777777" w:rsidR="00936620" w:rsidRDefault="00D43A59" w:rsidP="00D43A59">
            <w:pPr>
              <w:jc w:val="right"/>
              <w:rPr>
                <w:szCs w:val="20"/>
              </w:rPr>
            </w:pPr>
            <w:r>
              <w:rPr>
                <w:szCs w:val="20"/>
              </w:rPr>
              <w:t>65</w:t>
            </w:r>
          </w:p>
        </w:tc>
        <w:tc>
          <w:tcPr>
            <w:tcW w:w="709" w:type="dxa"/>
            <w:shd w:val="clear" w:color="auto" w:fill="auto"/>
            <w:vAlign w:val="bottom"/>
          </w:tcPr>
          <w:p w14:paraId="4BC4B981" w14:textId="77777777" w:rsidR="00936620" w:rsidRDefault="003C3202">
            <w:pPr>
              <w:jc w:val="right"/>
              <w:rPr>
                <w:szCs w:val="20"/>
              </w:rPr>
            </w:pPr>
            <w:r>
              <w:rPr>
                <w:szCs w:val="20"/>
              </w:rPr>
              <w:t>66</w:t>
            </w:r>
          </w:p>
        </w:tc>
      </w:tr>
      <w:tr w:rsidR="00936620" w14:paraId="24172A0E" w14:textId="77777777">
        <w:trPr>
          <w:trHeight w:val="528"/>
        </w:trPr>
        <w:tc>
          <w:tcPr>
            <w:tcW w:w="3084" w:type="dxa"/>
            <w:shd w:val="clear" w:color="auto" w:fill="auto"/>
            <w:vAlign w:val="bottom"/>
          </w:tcPr>
          <w:p w14:paraId="008E0159" w14:textId="77777777" w:rsidR="00936620" w:rsidRDefault="003C3202">
            <w:pPr>
              <w:rPr>
                <w:szCs w:val="20"/>
              </w:rPr>
            </w:pPr>
            <w:r>
              <w:rPr>
                <w:szCs w:val="20"/>
              </w:rPr>
              <w:t>SSP4 “A road divided”</w:t>
            </w:r>
          </w:p>
        </w:tc>
        <w:tc>
          <w:tcPr>
            <w:tcW w:w="852" w:type="dxa"/>
            <w:shd w:val="clear" w:color="auto" w:fill="auto"/>
            <w:vAlign w:val="bottom"/>
          </w:tcPr>
          <w:p w14:paraId="62D65F8A" w14:textId="77777777" w:rsidR="00936620" w:rsidRDefault="003C3202">
            <w:pPr>
              <w:jc w:val="right"/>
              <w:rPr>
                <w:szCs w:val="20"/>
              </w:rPr>
            </w:pPr>
            <w:r>
              <w:rPr>
                <w:szCs w:val="20"/>
              </w:rPr>
              <w:t xml:space="preserve">0.2 </w:t>
            </w:r>
          </w:p>
        </w:tc>
        <w:tc>
          <w:tcPr>
            <w:tcW w:w="708" w:type="dxa"/>
            <w:shd w:val="clear" w:color="auto" w:fill="auto"/>
            <w:vAlign w:val="bottom"/>
          </w:tcPr>
          <w:p w14:paraId="551C116A" w14:textId="77777777" w:rsidR="00936620" w:rsidRDefault="003C3202">
            <w:pPr>
              <w:jc w:val="right"/>
              <w:rPr>
                <w:szCs w:val="20"/>
              </w:rPr>
            </w:pPr>
            <w:r>
              <w:rPr>
                <w:szCs w:val="20"/>
              </w:rPr>
              <w:t>0.2</w:t>
            </w:r>
          </w:p>
        </w:tc>
        <w:tc>
          <w:tcPr>
            <w:tcW w:w="567" w:type="dxa"/>
            <w:shd w:val="clear" w:color="auto" w:fill="auto"/>
            <w:vAlign w:val="bottom"/>
          </w:tcPr>
          <w:p w14:paraId="30D50479" w14:textId="77777777" w:rsidR="00936620" w:rsidRDefault="003C3202">
            <w:pPr>
              <w:jc w:val="right"/>
              <w:rPr>
                <w:szCs w:val="20"/>
              </w:rPr>
            </w:pPr>
            <w:r>
              <w:rPr>
                <w:szCs w:val="20"/>
              </w:rPr>
              <w:t>0</w:t>
            </w:r>
          </w:p>
        </w:tc>
        <w:tc>
          <w:tcPr>
            <w:tcW w:w="566" w:type="dxa"/>
            <w:shd w:val="clear" w:color="auto" w:fill="auto"/>
            <w:vAlign w:val="bottom"/>
          </w:tcPr>
          <w:p w14:paraId="77195E2F" w14:textId="77777777" w:rsidR="00936620" w:rsidRDefault="003C3202">
            <w:pPr>
              <w:jc w:val="right"/>
              <w:rPr>
                <w:szCs w:val="20"/>
              </w:rPr>
            </w:pPr>
            <w:r>
              <w:rPr>
                <w:szCs w:val="20"/>
              </w:rPr>
              <w:t>0</w:t>
            </w:r>
          </w:p>
        </w:tc>
        <w:tc>
          <w:tcPr>
            <w:tcW w:w="566" w:type="dxa"/>
            <w:shd w:val="clear" w:color="auto" w:fill="auto"/>
            <w:vAlign w:val="bottom"/>
          </w:tcPr>
          <w:p w14:paraId="233F352D" w14:textId="77777777" w:rsidR="00936620" w:rsidRDefault="003C3202">
            <w:pPr>
              <w:jc w:val="right"/>
              <w:rPr>
                <w:szCs w:val="20"/>
              </w:rPr>
            </w:pPr>
            <w:r>
              <w:rPr>
                <w:szCs w:val="20"/>
              </w:rPr>
              <w:t xml:space="preserve">6 </w:t>
            </w:r>
          </w:p>
        </w:tc>
        <w:tc>
          <w:tcPr>
            <w:tcW w:w="709" w:type="dxa"/>
            <w:shd w:val="clear" w:color="auto" w:fill="auto"/>
            <w:vAlign w:val="bottom"/>
          </w:tcPr>
          <w:p w14:paraId="4AE7BBD0" w14:textId="77777777" w:rsidR="00936620" w:rsidRDefault="003C3202">
            <w:pPr>
              <w:jc w:val="right"/>
              <w:rPr>
                <w:szCs w:val="20"/>
              </w:rPr>
            </w:pPr>
            <w:r>
              <w:rPr>
                <w:szCs w:val="20"/>
              </w:rPr>
              <w:t>9</w:t>
            </w:r>
          </w:p>
        </w:tc>
        <w:tc>
          <w:tcPr>
            <w:tcW w:w="710" w:type="dxa"/>
            <w:shd w:val="clear" w:color="auto" w:fill="auto"/>
            <w:vAlign w:val="bottom"/>
          </w:tcPr>
          <w:p w14:paraId="371D0ACE" w14:textId="77777777" w:rsidR="00936620" w:rsidRDefault="003C3202">
            <w:pPr>
              <w:jc w:val="right"/>
              <w:rPr>
                <w:szCs w:val="20"/>
              </w:rPr>
            </w:pPr>
            <w:r>
              <w:rPr>
                <w:szCs w:val="20"/>
              </w:rPr>
              <w:t>66</w:t>
            </w:r>
          </w:p>
        </w:tc>
        <w:tc>
          <w:tcPr>
            <w:tcW w:w="709" w:type="dxa"/>
            <w:shd w:val="clear" w:color="auto" w:fill="auto"/>
            <w:vAlign w:val="bottom"/>
          </w:tcPr>
          <w:p w14:paraId="70345E6B" w14:textId="77777777" w:rsidR="00936620" w:rsidRDefault="003C3202">
            <w:pPr>
              <w:jc w:val="right"/>
              <w:rPr>
                <w:szCs w:val="20"/>
              </w:rPr>
            </w:pPr>
            <w:r>
              <w:rPr>
                <w:szCs w:val="20"/>
              </w:rPr>
              <w:t>68</w:t>
            </w:r>
          </w:p>
        </w:tc>
      </w:tr>
      <w:tr w:rsidR="00936620" w14:paraId="35275A48" w14:textId="77777777">
        <w:trPr>
          <w:trHeight w:val="528"/>
        </w:trPr>
        <w:tc>
          <w:tcPr>
            <w:tcW w:w="3084" w:type="dxa"/>
            <w:tcBorders>
              <w:top w:val="single" w:sz="4" w:space="0" w:color="00000A"/>
              <w:bottom w:val="single" w:sz="4" w:space="0" w:color="00000A"/>
            </w:tcBorders>
            <w:shd w:val="clear" w:color="auto" w:fill="auto"/>
            <w:vAlign w:val="bottom"/>
          </w:tcPr>
          <w:p w14:paraId="27B5263E" w14:textId="77777777" w:rsidR="00936620" w:rsidRDefault="003C3202">
            <w:pPr>
              <w:rPr>
                <w:szCs w:val="20"/>
              </w:rPr>
            </w:pPr>
            <w:r>
              <w:rPr>
                <w:szCs w:val="20"/>
              </w:rPr>
              <w:t>SSP5 “Taking the highway”</w:t>
            </w:r>
          </w:p>
        </w:tc>
        <w:tc>
          <w:tcPr>
            <w:tcW w:w="852" w:type="dxa"/>
            <w:tcBorders>
              <w:top w:val="single" w:sz="4" w:space="0" w:color="00000A"/>
              <w:bottom w:val="single" w:sz="4" w:space="0" w:color="00000A"/>
            </w:tcBorders>
            <w:shd w:val="clear" w:color="auto" w:fill="auto"/>
            <w:vAlign w:val="bottom"/>
          </w:tcPr>
          <w:p w14:paraId="6B88D31D" w14:textId="77777777" w:rsidR="00936620" w:rsidRDefault="003C3202">
            <w:pPr>
              <w:jc w:val="right"/>
              <w:rPr>
                <w:szCs w:val="20"/>
              </w:rPr>
            </w:pPr>
            <w:r>
              <w:rPr>
                <w:szCs w:val="20"/>
              </w:rPr>
              <w:t xml:space="preserve">0.3 </w:t>
            </w:r>
          </w:p>
        </w:tc>
        <w:tc>
          <w:tcPr>
            <w:tcW w:w="708" w:type="dxa"/>
            <w:tcBorders>
              <w:top w:val="single" w:sz="4" w:space="0" w:color="00000A"/>
              <w:bottom w:val="single" w:sz="4" w:space="0" w:color="00000A"/>
            </w:tcBorders>
            <w:shd w:val="clear" w:color="auto" w:fill="auto"/>
            <w:vAlign w:val="bottom"/>
          </w:tcPr>
          <w:p w14:paraId="7B180162" w14:textId="77777777" w:rsidR="00936620" w:rsidRDefault="003C3202">
            <w:pPr>
              <w:jc w:val="right"/>
              <w:rPr>
                <w:szCs w:val="20"/>
              </w:rPr>
            </w:pPr>
            <w:r>
              <w:rPr>
                <w:szCs w:val="20"/>
              </w:rPr>
              <w:t>0.3</w:t>
            </w:r>
          </w:p>
        </w:tc>
        <w:tc>
          <w:tcPr>
            <w:tcW w:w="567" w:type="dxa"/>
            <w:tcBorders>
              <w:top w:val="single" w:sz="4" w:space="0" w:color="00000A"/>
              <w:bottom w:val="single" w:sz="4" w:space="0" w:color="00000A"/>
            </w:tcBorders>
            <w:shd w:val="clear" w:color="auto" w:fill="auto"/>
            <w:vAlign w:val="bottom"/>
          </w:tcPr>
          <w:p w14:paraId="62FA048F" w14:textId="77777777" w:rsidR="00936620" w:rsidRDefault="003C3202">
            <w:pPr>
              <w:jc w:val="right"/>
              <w:rPr>
                <w:szCs w:val="20"/>
              </w:rPr>
            </w:pPr>
            <w:r>
              <w:rPr>
                <w:szCs w:val="20"/>
              </w:rPr>
              <w:t xml:space="preserve">1 </w:t>
            </w:r>
          </w:p>
        </w:tc>
        <w:tc>
          <w:tcPr>
            <w:tcW w:w="566" w:type="dxa"/>
            <w:tcBorders>
              <w:top w:val="single" w:sz="4" w:space="0" w:color="00000A"/>
              <w:bottom w:val="single" w:sz="4" w:space="0" w:color="00000A"/>
            </w:tcBorders>
            <w:shd w:val="clear" w:color="auto" w:fill="auto"/>
            <w:vAlign w:val="bottom"/>
          </w:tcPr>
          <w:p w14:paraId="2C8DDACF" w14:textId="77777777" w:rsidR="00936620" w:rsidRDefault="003C3202">
            <w:pPr>
              <w:jc w:val="right"/>
              <w:rPr>
                <w:szCs w:val="20"/>
              </w:rPr>
            </w:pPr>
            <w:r>
              <w:rPr>
                <w:szCs w:val="20"/>
              </w:rPr>
              <w:t>1</w:t>
            </w:r>
          </w:p>
        </w:tc>
        <w:tc>
          <w:tcPr>
            <w:tcW w:w="566" w:type="dxa"/>
            <w:tcBorders>
              <w:top w:val="single" w:sz="4" w:space="0" w:color="00000A"/>
              <w:bottom w:val="single" w:sz="4" w:space="0" w:color="00000A"/>
            </w:tcBorders>
            <w:shd w:val="clear" w:color="auto" w:fill="auto"/>
            <w:vAlign w:val="bottom"/>
          </w:tcPr>
          <w:p w14:paraId="59101083" w14:textId="77777777" w:rsidR="00936620" w:rsidRDefault="003C3202">
            <w:pPr>
              <w:jc w:val="right"/>
              <w:rPr>
                <w:szCs w:val="20"/>
              </w:rPr>
            </w:pPr>
            <w:r>
              <w:rPr>
                <w:szCs w:val="20"/>
              </w:rPr>
              <w:t xml:space="preserve">3 </w:t>
            </w:r>
          </w:p>
        </w:tc>
        <w:tc>
          <w:tcPr>
            <w:tcW w:w="709" w:type="dxa"/>
            <w:tcBorders>
              <w:top w:val="single" w:sz="4" w:space="0" w:color="00000A"/>
              <w:bottom w:val="single" w:sz="4" w:space="0" w:color="00000A"/>
            </w:tcBorders>
            <w:shd w:val="clear" w:color="auto" w:fill="auto"/>
            <w:vAlign w:val="bottom"/>
          </w:tcPr>
          <w:p w14:paraId="58565F35" w14:textId="77777777" w:rsidR="00936620" w:rsidRDefault="003C3202">
            <w:pPr>
              <w:jc w:val="right"/>
              <w:rPr>
                <w:szCs w:val="20"/>
              </w:rPr>
            </w:pPr>
            <w:r>
              <w:rPr>
                <w:szCs w:val="20"/>
              </w:rPr>
              <w:t>3</w:t>
            </w:r>
          </w:p>
        </w:tc>
        <w:tc>
          <w:tcPr>
            <w:tcW w:w="710" w:type="dxa"/>
            <w:tcBorders>
              <w:top w:val="single" w:sz="4" w:space="0" w:color="00000A"/>
              <w:bottom w:val="single" w:sz="4" w:space="0" w:color="00000A"/>
            </w:tcBorders>
            <w:shd w:val="clear" w:color="auto" w:fill="auto"/>
            <w:vAlign w:val="bottom"/>
          </w:tcPr>
          <w:p w14:paraId="048F6A7F" w14:textId="77777777" w:rsidR="00936620" w:rsidRDefault="00D43A59" w:rsidP="00D43A59">
            <w:pPr>
              <w:jc w:val="right"/>
              <w:rPr>
                <w:szCs w:val="20"/>
              </w:rPr>
            </w:pPr>
            <w:r>
              <w:rPr>
                <w:szCs w:val="20"/>
              </w:rPr>
              <w:t>65</w:t>
            </w:r>
          </w:p>
        </w:tc>
        <w:tc>
          <w:tcPr>
            <w:tcW w:w="709" w:type="dxa"/>
            <w:tcBorders>
              <w:top w:val="single" w:sz="4" w:space="0" w:color="00000A"/>
              <w:bottom w:val="single" w:sz="4" w:space="0" w:color="00000A"/>
            </w:tcBorders>
            <w:shd w:val="clear" w:color="auto" w:fill="auto"/>
            <w:vAlign w:val="bottom"/>
          </w:tcPr>
          <w:p w14:paraId="0CF52F61" w14:textId="77777777" w:rsidR="00936620" w:rsidRDefault="00D43A59" w:rsidP="00D43A59">
            <w:pPr>
              <w:jc w:val="right"/>
              <w:rPr>
                <w:szCs w:val="20"/>
              </w:rPr>
            </w:pPr>
            <w:r>
              <w:rPr>
                <w:szCs w:val="20"/>
              </w:rPr>
              <w:t>65</w:t>
            </w:r>
          </w:p>
        </w:tc>
      </w:tr>
    </w:tbl>
    <w:p w14:paraId="41BF3EEB" w14:textId="77777777" w:rsidR="00936620" w:rsidRDefault="003C3202">
      <w:pPr>
        <w:rPr>
          <w:szCs w:val="20"/>
        </w:rPr>
      </w:pPr>
      <w:r>
        <w:rPr>
          <w:szCs w:val="20"/>
        </w:rPr>
        <w:br/>
      </w:r>
    </w:p>
    <w:p w14:paraId="60DD9124" w14:textId="77777777" w:rsidR="00BF7E97" w:rsidRDefault="00BF7E97">
      <w:pPr>
        <w:rPr>
          <w:szCs w:val="20"/>
        </w:rPr>
      </w:pPr>
    </w:p>
    <w:p w14:paraId="2F15EEC4" w14:textId="77777777" w:rsidR="00BF7E97" w:rsidRDefault="00BF7E97">
      <w:pPr>
        <w:rPr>
          <w:szCs w:val="20"/>
        </w:rPr>
      </w:pPr>
    </w:p>
    <w:p w14:paraId="7775A320" w14:textId="77777777" w:rsidR="00BF7E97" w:rsidRDefault="00BF7E97">
      <w:pPr>
        <w:rPr>
          <w:szCs w:val="20"/>
        </w:rPr>
      </w:pPr>
    </w:p>
    <w:p w14:paraId="76FFFF3A" w14:textId="77777777" w:rsidR="00BF7E97" w:rsidRDefault="00BF7E97">
      <w:pPr>
        <w:rPr>
          <w:szCs w:val="20"/>
        </w:rPr>
      </w:pPr>
    </w:p>
    <w:p w14:paraId="55EF56F8" w14:textId="77777777" w:rsidR="00BF7E97" w:rsidRDefault="00BF7E97">
      <w:pPr>
        <w:rPr>
          <w:szCs w:val="20"/>
        </w:rPr>
      </w:pPr>
    </w:p>
    <w:p w14:paraId="59E84E85" w14:textId="77777777" w:rsidR="00BF7E97" w:rsidRDefault="00BF7E97">
      <w:pPr>
        <w:rPr>
          <w:szCs w:val="20"/>
        </w:rPr>
      </w:pPr>
    </w:p>
    <w:p w14:paraId="401929C5" w14:textId="77777777" w:rsidR="00BF7E97" w:rsidRDefault="00BF7E97">
      <w:pPr>
        <w:rPr>
          <w:szCs w:val="20"/>
        </w:rPr>
      </w:pPr>
    </w:p>
    <w:p w14:paraId="20644229" w14:textId="77777777" w:rsidR="00BF7E97" w:rsidRDefault="00BF7E97">
      <w:pPr>
        <w:rPr>
          <w:szCs w:val="20"/>
        </w:rPr>
      </w:pPr>
    </w:p>
    <w:p w14:paraId="414ADF55" w14:textId="77777777" w:rsidR="00BF7E97" w:rsidRDefault="00BF7E97">
      <w:pPr>
        <w:rPr>
          <w:szCs w:val="20"/>
        </w:rPr>
      </w:pPr>
    </w:p>
    <w:p w14:paraId="7066A1CF" w14:textId="77777777" w:rsidR="00BF7E97" w:rsidRDefault="00BF7E97">
      <w:pPr>
        <w:rPr>
          <w:szCs w:val="20"/>
        </w:rPr>
      </w:pPr>
    </w:p>
    <w:p w14:paraId="2C5A6B8D" w14:textId="27560F06" w:rsidR="00936620" w:rsidRDefault="003C3202">
      <w:pPr>
        <w:rPr>
          <w:rFonts w:asciiTheme="minorHAnsi" w:hAnsiTheme="minorHAnsi" w:cstheme="minorBidi"/>
          <w:szCs w:val="20"/>
        </w:rPr>
      </w:pPr>
      <w:r>
        <w:rPr>
          <w:szCs w:val="20"/>
        </w:rPr>
        <w:t>By contrast, for SSP4 “A road divided”, which, as SSP1 “Taking the green road”, has a low challenge to mitigation but less focus on sustainability, it was assumed that bioenergy production from energy crops would increase</w:t>
      </w:r>
      <w:ins w:id="239" w:author="Ben Smith" w:date="2017-06-14T17:16:00Z">
        <w:r w:rsidR="00725CBD">
          <w:rPr>
            <w:szCs w:val="20"/>
          </w:rPr>
          <w:t>, reaching</w:t>
        </w:r>
      </w:ins>
      <w:del w:id="240" w:author="Ben Smith" w:date="2017-06-14T17:16:00Z">
        <w:r w:rsidDel="00725CBD">
          <w:rPr>
            <w:szCs w:val="20"/>
          </w:rPr>
          <w:delText xml:space="preserve"> to</w:delText>
        </w:r>
      </w:del>
      <w:r>
        <w:rPr>
          <w:szCs w:val="20"/>
        </w:rPr>
        <w:t xml:space="preserve"> up to 9% in 2100. SSP3 with its high challenge to mitigation was assumed to keep the share of bioenergy crops as in the reference </w:t>
      </w:r>
      <w:del w:id="241" w:author="Ben Smith" w:date="2017-06-14T17:16:00Z">
        <w:r w:rsidDel="00725CBD">
          <w:rPr>
            <w:szCs w:val="20"/>
          </w:rPr>
          <w:delText>scenario</w:delText>
        </w:r>
      </w:del>
      <w:ins w:id="242" w:author="Ben Smith" w:date="2017-06-14T17:16:00Z">
        <w:r w:rsidR="00725CBD">
          <w:rPr>
            <w:szCs w:val="20"/>
          </w:rPr>
          <w:t>case</w:t>
        </w:r>
      </w:ins>
      <w:r>
        <w:rPr>
          <w:szCs w:val="20"/>
        </w:rPr>
        <w:t>, but increase the efficiency in bioenergy conversion slightly.</w:t>
      </w:r>
    </w:p>
    <w:p w14:paraId="23DCC2B0" w14:textId="77777777" w:rsidR="00936620" w:rsidRDefault="003C3202">
      <w:pPr>
        <w:pStyle w:val="Heading1"/>
      </w:pPr>
      <w:r>
        <w:t>3 Results</w:t>
      </w:r>
    </w:p>
    <w:p w14:paraId="672591D5" w14:textId="77777777" w:rsidR="00936620" w:rsidRDefault="003C3202">
      <w:pPr>
        <w:pStyle w:val="Heading2"/>
      </w:pPr>
      <w:r>
        <w:t>3.1 Global energy scenarios, atmospheric carbon, damage to GWP and cropland development</w:t>
      </w:r>
    </w:p>
    <w:p w14:paraId="2758858D" w14:textId="5A79FABC" w:rsidR="00936620" w:rsidRDefault="003C3202">
      <w:pPr>
        <w:rPr>
          <w:szCs w:val="20"/>
        </w:rPr>
      </w:pPr>
      <w:r>
        <w:rPr>
          <w:szCs w:val="20"/>
        </w:rPr>
        <w:t>With no mitigation, global energy use increases steeply for all scenarios, least for SSP1 “Taking the green road”, and spans a range of 1000-2000 EJ by 2100 (Fig. 3). The predominant energy sources across the reference scenarios differ. While in SSP5 “Taking the highway”, fossil fuel dominates, in all other reference scenarios, renewable energies and bioenergy contribute to the rising energy demand, especially for the sustainability-oriented SSP1 “Taking the green road”. The introduction of a global carbon tax on fossil fuels as</w:t>
      </w:r>
      <w:ins w:id="243" w:author="Ben Smith" w:date="2017-06-14T17:17:00Z">
        <w:r w:rsidR="00F16245">
          <w:rPr>
            <w:szCs w:val="20"/>
          </w:rPr>
          <w:t xml:space="preserve"> a</w:t>
        </w:r>
      </w:ins>
      <w:r>
        <w:rPr>
          <w:szCs w:val="20"/>
        </w:rPr>
        <w:t xml:space="preserve"> mitigation strategy effectively reduces the energy consumption to around 1000 EJ in 2100 for all scenarios (Fig. 3). However, the contributions of fossil fuels, renewable energies and bioenergy to total energy supply differ greatly across the mitigation scenarios and reflect the varying</w:t>
      </w:r>
      <w:ins w:id="244" w:author="Ben Smith" w:date="2017-06-14T17:18:00Z">
        <w:r w:rsidR="00F16245">
          <w:rPr>
            <w:szCs w:val="20"/>
          </w:rPr>
          <w:t xml:space="preserve"> associated levels of</w:t>
        </w:r>
      </w:ins>
      <w:r>
        <w:rPr>
          <w:szCs w:val="20"/>
        </w:rPr>
        <w:t xml:space="preserve"> global carbon taxes.  </w:t>
      </w:r>
    </w:p>
    <w:p w14:paraId="0A083EA7" w14:textId="77777777" w:rsidR="00936620" w:rsidRDefault="00936620">
      <w:pPr>
        <w:rPr>
          <w:szCs w:val="20"/>
        </w:rPr>
      </w:pPr>
    </w:p>
    <w:p w14:paraId="79584AA1" w14:textId="77777777" w:rsidR="00BF7E97" w:rsidRDefault="00BF7E97">
      <w:pPr>
        <w:rPr>
          <w:szCs w:val="20"/>
        </w:rPr>
      </w:pPr>
      <w:r w:rsidRPr="003145FF">
        <w:rPr>
          <w:noProof/>
          <w:szCs w:val="20"/>
          <w:lang w:eastAsia="en-GB"/>
        </w:rPr>
        <w:lastRenderedPageBreak/>
        <w:drawing>
          <wp:inline distT="0" distB="0" distL="0" distR="0" wp14:anchorId="4B864888" wp14:editId="79995CCC">
            <wp:extent cx="4789180" cy="4297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8355" cy="4296640"/>
                    </a:xfrm>
                    <a:prstGeom prst="rect">
                      <a:avLst/>
                    </a:prstGeom>
                    <a:noFill/>
                  </pic:spPr>
                </pic:pic>
              </a:graphicData>
            </a:graphic>
          </wp:inline>
        </w:drawing>
      </w:r>
    </w:p>
    <w:p w14:paraId="4B340B02" w14:textId="77777777" w:rsidR="00936620" w:rsidRDefault="003C3202">
      <w:pPr>
        <w:pStyle w:val="Caption"/>
      </w:pPr>
      <w:bookmarkStart w:id="245" w:name="_Ref450558845"/>
      <w:proofErr w:type="gramStart"/>
      <w:r>
        <w:t xml:space="preserve">Figure </w:t>
      </w:r>
      <w:r>
        <w:fldChar w:fldCharType="begin"/>
      </w:r>
      <w:r>
        <w:instrText>SEQ Figure \* ARABIC</w:instrText>
      </w:r>
      <w:r>
        <w:fldChar w:fldCharType="separate"/>
      </w:r>
      <w:r w:rsidR="00326C0E">
        <w:rPr>
          <w:noProof/>
        </w:rPr>
        <w:t>3</w:t>
      </w:r>
      <w:r>
        <w:fldChar w:fldCharType="end"/>
      </w:r>
      <w:bookmarkEnd w:id="245"/>
      <w:r>
        <w:t>.</w:t>
      </w:r>
      <w:proofErr w:type="gramEnd"/>
      <w:r>
        <w:t xml:space="preserve"> Primary energy demand (0-2000 EJ; vertical axis of internal panels) </w:t>
      </w:r>
      <w:r w:rsidR="00BF7E97">
        <w:t xml:space="preserve">simulated </w:t>
      </w:r>
      <w:r>
        <w:t xml:space="preserve">by the climate-economy model for the reference (r) and mitigation (m) versions of each SSP scenario (see Fig. 1) for the time period 2010-2100 (horizontal axis of internal panels). </w:t>
      </w:r>
      <w:r w:rsidR="00BF7E97">
        <w:t>The dashed lines indicate the total primary energy of the official SSP realisations (SSP database, 2015). The reference scenarios are compared with the baseline marker scenarios and the mitigation scenarios are compared with the marker SSP1-RCP</w:t>
      </w:r>
      <w:r w:rsidR="00393B15">
        <w:t>2.6</w:t>
      </w:r>
      <w:r w:rsidR="00BF7E97">
        <w:t>, SPP2-RCP</w:t>
      </w:r>
      <w:r w:rsidR="00393B15">
        <w:t>4.5</w:t>
      </w:r>
      <w:r w:rsidR="00BF7E97">
        <w:t>, SSP3-RCP</w:t>
      </w:r>
      <w:r w:rsidR="00393B15">
        <w:t>4.5</w:t>
      </w:r>
      <w:r w:rsidR="00BF7E97">
        <w:t>, SSP4-RCP</w:t>
      </w:r>
      <w:r w:rsidR="00393B15">
        <w:t>2.6</w:t>
      </w:r>
      <w:r w:rsidR="00BF7E97">
        <w:t xml:space="preserve"> and SSP5-RCP</w:t>
      </w:r>
      <w:r w:rsidR="00393B15">
        <w:t>6.0</w:t>
      </w:r>
      <w:r w:rsidR="00BF7E97">
        <w:t xml:space="preserve"> scenario</w:t>
      </w:r>
      <w:r w:rsidR="00650E1E">
        <w:t xml:space="preserve"> respective</w:t>
      </w:r>
      <w:r w:rsidR="00517234">
        <w:t>ly</w:t>
      </w:r>
      <w:r w:rsidR="00BF7E97">
        <w:t xml:space="preserve">. </w:t>
      </w:r>
    </w:p>
    <w:p w14:paraId="269723C5" w14:textId="77777777" w:rsidR="00936620" w:rsidRDefault="00936620">
      <w:pPr>
        <w:rPr>
          <w:szCs w:val="20"/>
        </w:rPr>
      </w:pPr>
    </w:p>
    <w:p w14:paraId="0F440074" w14:textId="77777777" w:rsidR="00936620" w:rsidRDefault="009D001B">
      <w:pPr>
        <w:rPr>
          <w:szCs w:val="20"/>
        </w:rPr>
      </w:pPr>
      <w:r>
        <w:rPr>
          <w:szCs w:val="20"/>
        </w:rPr>
        <w:t xml:space="preserve">Effective, globally collaborating institutions </w:t>
      </w:r>
      <w:r w:rsidR="00C80C87">
        <w:rPr>
          <w:szCs w:val="20"/>
        </w:rPr>
        <w:t>and env</w:t>
      </w:r>
      <w:r>
        <w:rPr>
          <w:szCs w:val="20"/>
        </w:rPr>
        <w:t xml:space="preserve">ironmental awareness contribute to low challenges for mitigation </w:t>
      </w:r>
      <w:r w:rsidR="00C80C87">
        <w:rPr>
          <w:szCs w:val="20"/>
        </w:rPr>
        <w:t>in SPP</w:t>
      </w:r>
      <w:del w:id="246" w:author="Ben Smith" w:date="2017-06-14T17:18:00Z">
        <w:r w:rsidR="00C80C87" w:rsidDel="00F16245">
          <w:rPr>
            <w:szCs w:val="20"/>
          </w:rPr>
          <w:delText xml:space="preserve"> </w:delText>
        </w:r>
      </w:del>
      <w:r w:rsidR="00C80C87">
        <w:rPr>
          <w:szCs w:val="20"/>
        </w:rPr>
        <w:t>1 “Taking the green road”</w:t>
      </w:r>
      <w:r>
        <w:rPr>
          <w:szCs w:val="20"/>
        </w:rPr>
        <w:t xml:space="preserve"> </w:t>
      </w:r>
      <w:del w:id="247" w:author="Ben Smith" w:date="2017-06-14T17:18:00Z">
        <w:r w:rsidR="00C80C87" w:rsidDel="00F16245">
          <w:rPr>
            <w:szCs w:val="20"/>
          </w:rPr>
          <w:delText xml:space="preserve"> </w:delText>
        </w:r>
      </w:del>
      <w:r w:rsidR="00C80C87">
        <w:rPr>
          <w:szCs w:val="20"/>
        </w:rPr>
        <w:t>and result in high</w:t>
      </w:r>
      <w:r w:rsidR="003C3202">
        <w:rPr>
          <w:szCs w:val="20"/>
        </w:rPr>
        <w:t xml:space="preserve"> carbon taxes (115 US$ per ton carbon at 2010 GWP), decreasing the contribution of fossil fuel to total energy use to around 10% in 2100. By contrast, for SSP5 “Taking the highway” the global carbon tax is only 11 US$ per ton carbon and fossil fuels </w:t>
      </w:r>
      <w:proofErr w:type="gramStart"/>
      <w:r w:rsidR="003C3202">
        <w:rPr>
          <w:szCs w:val="20"/>
        </w:rPr>
        <w:t>remain the main energy source</w:t>
      </w:r>
      <w:proofErr w:type="gramEnd"/>
      <w:r w:rsidR="003C3202">
        <w:rPr>
          <w:szCs w:val="20"/>
        </w:rPr>
        <w:t xml:space="preserve"> even in the mitigation scenario.</w:t>
      </w:r>
    </w:p>
    <w:p w14:paraId="3ED22B59" w14:textId="77777777" w:rsidR="00936620" w:rsidRDefault="003C3202">
      <w:pPr>
        <w:rPr>
          <w:szCs w:val="20"/>
        </w:rPr>
      </w:pPr>
      <w:r>
        <w:rPr>
          <w:szCs w:val="20"/>
        </w:rPr>
        <w:t xml:space="preserve">The concentration pathway of atmospheric carbon for SSP5 “Taking the highway” marks the upper end of the simulated concentration pathways, though it remains lower than the very steep trajectory of the RCP8.5 radiative forcing scenario (Fig. 4, panel a). </w:t>
      </w:r>
    </w:p>
    <w:p w14:paraId="1FD5BA91" w14:textId="77777777" w:rsidR="00936620" w:rsidRDefault="00936620">
      <w:pPr>
        <w:rPr>
          <w:szCs w:val="20"/>
        </w:rPr>
      </w:pPr>
    </w:p>
    <w:p w14:paraId="65632038" w14:textId="77777777" w:rsidR="00936620" w:rsidRDefault="003C3202">
      <w:pPr>
        <w:rPr>
          <w:szCs w:val="20"/>
        </w:rPr>
      </w:pPr>
      <w:r>
        <w:rPr>
          <w:noProof/>
          <w:lang w:eastAsia="en-GB"/>
        </w:rPr>
        <w:lastRenderedPageBreak/>
        <w:drawing>
          <wp:inline distT="0" distB="0" distL="0" distR="0" wp14:anchorId="0B8A04AF" wp14:editId="48E269BE">
            <wp:extent cx="5281295" cy="681037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3"/>
                    <a:srcRect b="2680"/>
                    <a:stretch>
                      <a:fillRect/>
                    </a:stretch>
                  </pic:blipFill>
                  <pic:spPr bwMode="auto">
                    <a:xfrm>
                      <a:off x="0" y="0"/>
                      <a:ext cx="5281295" cy="6810375"/>
                    </a:xfrm>
                    <a:prstGeom prst="rect">
                      <a:avLst/>
                    </a:prstGeom>
                  </pic:spPr>
                </pic:pic>
              </a:graphicData>
            </a:graphic>
          </wp:inline>
        </w:drawing>
      </w:r>
    </w:p>
    <w:p w14:paraId="26D7F27D" w14:textId="77777777" w:rsidR="00936620" w:rsidRDefault="003C3202">
      <w:pPr>
        <w:pStyle w:val="Caption"/>
      </w:pPr>
      <w:bookmarkStart w:id="248" w:name="_Ref450562718"/>
      <w:proofErr w:type="gramStart"/>
      <w:r>
        <w:t xml:space="preserve">Figure </w:t>
      </w:r>
      <w:r>
        <w:fldChar w:fldCharType="begin"/>
      </w:r>
      <w:r>
        <w:instrText>SEQ Figure \* ARABIC</w:instrText>
      </w:r>
      <w:r>
        <w:fldChar w:fldCharType="separate"/>
      </w:r>
      <w:r w:rsidR="00326C0E">
        <w:rPr>
          <w:noProof/>
        </w:rPr>
        <w:t>4</w:t>
      </w:r>
      <w:r>
        <w:fldChar w:fldCharType="end"/>
      </w:r>
      <w:bookmarkEnd w:id="248"/>
      <w:r>
        <w:t>.</w:t>
      </w:r>
      <w:proofErr w:type="gramEnd"/>
      <w:r>
        <w:t xml:space="preserve"> (a) Atmospheric carbon (</w:t>
      </w:r>
      <w:proofErr w:type="spellStart"/>
      <w:r>
        <w:t>GtC</w:t>
      </w:r>
      <w:proofErr w:type="spellEnd"/>
      <w:r>
        <w:t>) including carbon trajectories (</w:t>
      </w:r>
      <w:proofErr w:type="spellStart"/>
      <w:r>
        <w:t>GtC</w:t>
      </w:r>
      <w:proofErr w:type="spellEnd"/>
      <w:r>
        <w:t>) for the four RCPs, (b) corresponding damage to GWP (%), (c) global cropland for bioenergy (</w:t>
      </w:r>
      <w:proofErr w:type="spellStart"/>
      <w:r>
        <w:t>Mha</w:t>
      </w:r>
      <w:proofErr w:type="spellEnd"/>
      <w:r>
        <w:t>) and (d) global cropland</w:t>
      </w:r>
      <w:r w:rsidR="00653E2B">
        <w:t>,</w:t>
      </w:r>
      <w:r w:rsidR="006D0481">
        <w:t xml:space="preserve"> including cropland for bioenergy</w:t>
      </w:r>
      <w:r>
        <w:t xml:space="preserve"> (</w:t>
      </w:r>
      <w:proofErr w:type="spellStart"/>
      <w:r>
        <w:t>Mha</w:t>
      </w:r>
      <w:proofErr w:type="spellEnd"/>
      <w:r>
        <w:t xml:space="preserve">) for reference and mitigation scenarios. </w:t>
      </w:r>
    </w:p>
    <w:p w14:paraId="457E7FB3" w14:textId="77777777" w:rsidR="00936620" w:rsidRDefault="00936620">
      <w:pPr>
        <w:rPr>
          <w:szCs w:val="20"/>
        </w:rPr>
      </w:pPr>
    </w:p>
    <w:p w14:paraId="20F5CB26" w14:textId="77777777" w:rsidR="00936620" w:rsidRDefault="003C3202">
      <w:pPr>
        <w:rPr>
          <w:szCs w:val="20"/>
        </w:rPr>
      </w:pPr>
      <w:r>
        <w:rPr>
          <w:szCs w:val="20"/>
        </w:rPr>
        <w:t xml:space="preserve">Only SSP1 “Taking the green road” achieves an atmospheric carbon pathway close to RCP4.5 for the reference case, while the remaining scenarios are all clustered around RCP6.0 (Fig. 4, panel a). The introduction of a global carbon tax and the subsequent reduction of energy use and transition towards renewable energies yield considerably lower concentration pathways for the mitigation scenarios. SSP1 “Taking the green road” and SSP4 “A road divided” approach RCP2.6, while SSP2 “Middle of the road” and SSP3 “A rocky road” are between RCP2.6 and RCP4.5, leaving SSP5 “Taking the highway” with the highest mitigation concentration pathway (close to RCP6.0, Fig. 4, panel a). </w:t>
      </w:r>
    </w:p>
    <w:p w14:paraId="107F3179" w14:textId="77777777" w:rsidR="00936620" w:rsidRDefault="003C3202">
      <w:pPr>
        <w:rPr>
          <w:szCs w:val="20"/>
        </w:rPr>
      </w:pPr>
      <w:r>
        <w:rPr>
          <w:szCs w:val="20"/>
        </w:rPr>
        <w:t xml:space="preserve">If not mitigated, climate change causes damage to GWP by up to 12 % in 2100 (SSP3 “A rocky road” and SPP4 “A road divided”, Fig. 4, panel b). For scenarios with low and medium challenges for adaptation the damage is 3-9% of GWP in 2100. Climate change mitigation strategies reduce the impact to below 8% damage to GWP in 2100 for all scenarios (Fig. 4, panel b). The largest reduction of damage occurs for SSP4 “A road divided” (from 12% to 5% of GWP, Fig. 4 and Fig. 5) where the low challenges for mitigation enable a strong reduction in emissions, while the high challenges for adaptation make such reduction very desirable. Similar reasoning explains why the global carbon tax in SSP4 “A road divided” is significantly higher than in the other scenarios. The impacts of the avoided damage in the mitigation scenarios on food consumption, yields and cropland are presented in the next section.  </w:t>
      </w:r>
    </w:p>
    <w:p w14:paraId="7A999910" w14:textId="4519DF9A" w:rsidR="00936620" w:rsidRDefault="003C3202">
      <w:pPr>
        <w:rPr>
          <w:szCs w:val="20"/>
        </w:rPr>
      </w:pPr>
      <w:r>
        <w:rPr>
          <w:szCs w:val="20"/>
        </w:rPr>
        <w:t xml:space="preserve">The contribution of bioenergy to the total energy supply increases generally from the reference case to the mitigation case (except SSP5 “Taking the highway”), but is especially pronounced for the mitigation scenario of SSP2 “Middle of the road” and SSP4 “A road divided” (Fig. 3). Consequently, the global cropland area for bioenergy production increases rapidly in the mitigation scenarios; as much as ten times for SSP4 “A road divided” between 2000 and 2100 (Fig. 4, panel c). The rapid expansion of cropland area for bioenergy production is the main driver for increases in total global cropland area for the mitigation scenarios of SSP2 “Middle of the road” and SSP4 “A road divided” (Fig. 4, panel d). Even for SSP1 “Taking the green road” bioenergy production is the prevailing driver of cropland expansion. However, in this scenario the cropland expansion for bioenergy is counteracted by the sustainable lifestyle choices (e.g., decreasing meat consumption) and strong increases in yields, which together lead to a reduction of cropland area for food production. Quite differently, very low levels of technological change and thus very slow yield development paired with a strongly increasing population (12.1 billion people in 2100) result in the massive expansion of global total cropland for SSP3 “A rocky road” in both </w:t>
      </w:r>
      <w:del w:id="249" w:author="Ben Smith" w:date="2017-06-14T17:22:00Z">
        <w:r w:rsidDel="001A7E03">
          <w:rPr>
            <w:szCs w:val="20"/>
          </w:rPr>
          <w:delText xml:space="preserve">the </w:delText>
        </w:r>
      </w:del>
      <w:r>
        <w:rPr>
          <w:szCs w:val="20"/>
        </w:rPr>
        <w:t xml:space="preserve">reference and mitigation </w:t>
      </w:r>
      <w:del w:id="250" w:author="Ben Smith" w:date="2017-06-14T17:21:00Z">
        <w:r w:rsidDel="001A7E03">
          <w:rPr>
            <w:szCs w:val="20"/>
          </w:rPr>
          <w:delText>scenario</w:delText>
        </w:r>
      </w:del>
      <w:ins w:id="251" w:author="Ben Smith" w:date="2017-06-14T17:21:00Z">
        <w:r w:rsidR="001A7E03">
          <w:rPr>
            <w:szCs w:val="20"/>
          </w:rPr>
          <w:t>cases</w:t>
        </w:r>
      </w:ins>
      <w:r>
        <w:rPr>
          <w:szCs w:val="20"/>
        </w:rPr>
        <w:t>. The trend of expanding and stabilizing global cropland in most scenarios is contrasted by the development of</w:t>
      </w:r>
      <w:del w:id="252" w:author="Ben Smith" w:date="2017-06-14T17:22:00Z">
        <w:r w:rsidDel="001A7E03">
          <w:rPr>
            <w:szCs w:val="20"/>
          </w:rPr>
          <w:delText xml:space="preserve"> global cropland for</w:delText>
        </w:r>
      </w:del>
      <w:r>
        <w:rPr>
          <w:szCs w:val="20"/>
        </w:rPr>
        <w:t xml:space="preserve"> SSP5 “Taking the highway” in which global cropland increases and peaks in the first half of the 21st century, declining in the second half. The initial cropland expansion is due to the resource-intensive lifestyle of a slightly growing, m</w:t>
      </w:r>
      <w:ins w:id="253" w:author="Ben Smith" w:date="2017-06-14T17:22:00Z">
        <w:r w:rsidR="001A7E03">
          <w:rPr>
            <w:szCs w:val="20"/>
          </w:rPr>
          <w:t>ore affluent</w:t>
        </w:r>
      </w:ins>
      <w:del w:id="254" w:author="Ben Smith" w:date="2017-06-14T17:22:00Z">
        <w:r w:rsidDel="001A7E03">
          <w:rPr>
            <w:szCs w:val="20"/>
          </w:rPr>
          <w:delText>uch richer</w:delText>
        </w:r>
      </w:del>
      <w:r>
        <w:rPr>
          <w:szCs w:val="20"/>
        </w:rPr>
        <w:t xml:space="preserve"> population, while bioenergy production does not play a role in this fossil fuelled scenario. For SSP5 “Taking the highway” strong yield developments and a declining population with saturated food demands lead to global cropland contraction in the second half of the 21st century. </w:t>
      </w:r>
    </w:p>
    <w:p w14:paraId="7191FE29" w14:textId="77777777" w:rsidR="00936620" w:rsidRDefault="003C3202">
      <w:pPr>
        <w:pStyle w:val="Heading2"/>
      </w:pPr>
      <w:r>
        <w:lastRenderedPageBreak/>
        <w:t>3.2 Impact of mitigation on consumption, yields and cropland area</w:t>
      </w:r>
    </w:p>
    <w:p w14:paraId="08D054C6" w14:textId="162887D3" w:rsidR="00936620" w:rsidRDefault="003C3202">
      <w:pPr>
        <w:rPr>
          <w:szCs w:val="20"/>
        </w:rPr>
      </w:pPr>
      <w:r>
        <w:rPr>
          <w:szCs w:val="20"/>
        </w:rPr>
        <w:t xml:space="preserve">The avoided damage to GWP due to the introduction of mitigation strategies is at almost 8% in 2100 largest for SSP4 “A road divided”, followed by SSP2 “Middle of the road” and SSP3 “A rocky road” (each around 5% in 2100, Fig. 5). The consumption of milk and meat is dependent on income </w:t>
      </w:r>
      <w:del w:id="255" w:author="Ben Smith" w:date="2017-06-14T17:24:00Z">
        <w:r w:rsidDel="001A7E03">
          <w:rPr>
            <w:szCs w:val="20"/>
          </w:rPr>
          <w:delText>and thus higher income associated with</w:delText>
        </w:r>
      </w:del>
      <w:ins w:id="256" w:author="Ben Smith" w:date="2017-06-14T17:24:00Z">
        <w:r w:rsidR="001A7E03">
          <w:rPr>
            <w:szCs w:val="20"/>
          </w:rPr>
          <w:t>which is enhanced by</w:t>
        </w:r>
      </w:ins>
      <w:r>
        <w:rPr>
          <w:szCs w:val="20"/>
        </w:rPr>
        <w:t xml:space="preserve"> lower climate-induced damage</w:t>
      </w:r>
      <w:ins w:id="257" w:author="Ben Smith" w:date="2017-06-14T17:24:00Z">
        <w:r w:rsidR="001A7E03">
          <w:rPr>
            <w:szCs w:val="20"/>
          </w:rPr>
          <w:t>,</w:t>
        </w:r>
      </w:ins>
      <w:r>
        <w:rPr>
          <w:szCs w:val="20"/>
        </w:rPr>
        <w:t xml:space="preserve"> enabl</w:t>
      </w:r>
      <w:ins w:id="258" w:author="Ben Smith" w:date="2017-06-14T17:24:00Z">
        <w:r w:rsidR="001A7E03">
          <w:rPr>
            <w:szCs w:val="20"/>
          </w:rPr>
          <w:t>ing</w:t>
        </w:r>
      </w:ins>
      <w:del w:id="259" w:author="Ben Smith" w:date="2017-06-14T17:24:00Z">
        <w:r w:rsidDel="001A7E03">
          <w:rPr>
            <w:szCs w:val="20"/>
          </w:rPr>
          <w:delText>es</w:delText>
        </w:r>
      </w:del>
      <w:r>
        <w:rPr>
          <w:szCs w:val="20"/>
        </w:rPr>
        <w:t xml:space="preserve"> additional consumption. For SSP3 “A road divided” the additional global average meat consumption (due to avoided damage) is close to 1 kg meat per capita in 2100 (Fig. 5). In developing countries additional meat consumption is up to 1.5 kg meat per capita in 2100. However, compared with uncertainties within the relationship of income and meat consumption, as well as in lifestyle and cultural preference (e.g., for SSP3 “A rocky road” the global average meat consumption in 2100 is 52 ± 10 (1 SD) kg meat per capita (</w:t>
      </w:r>
      <w:proofErr w:type="spellStart"/>
      <w:r>
        <w:rPr>
          <w:szCs w:val="20"/>
        </w:rPr>
        <w:t>Engström</w:t>
      </w:r>
      <w:proofErr w:type="spellEnd"/>
      <w:r>
        <w:rPr>
          <w:szCs w:val="20"/>
        </w:rPr>
        <w:t xml:space="preserve"> et al., 2016a), such an impact of mitigation on per capita meat consumption appears relatively modest. </w:t>
      </w:r>
    </w:p>
    <w:p w14:paraId="3B50D65E" w14:textId="02BF7C53" w:rsidR="00936620" w:rsidRDefault="003C3202">
      <w:pPr>
        <w:rPr>
          <w:szCs w:val="20"/>
        </w:rPr>
      </w:pPr>
      <w:r>
        <w:rPr>
          <w:szCs w:val="20"/>
        </w:rPr>
        <w:t xml:space="preserve">Differently to meat and milk (similar impact as for meat consumption, not shown) consumption, global average yield and global cropland area can be affected not only by avoided damage to GWP, but also by changed bioenergy production and yield. </w:t>
      </w:r>
      <w:commentRangeStart w:id="260"/>
      <w:r>
        <w:rPr>
          <w:szCs w:val="20"/>
        </w:rPr>
        <w:t>Each SSP’s yield is the result of weigh</w:t>
      </w:r>
      <w:ins w:id="261" w:author="Ben Smith" w:date="2017-06-14T17:26:00Z">
        <w:r w:rsidR="001A7E03">
          <w:rPr>
            <w:szCs w:val="20"/>
          </w:rPr>
          <w:t>t</w:t>
        </w:r>
      </w:ins>
      <w:r>
        <w:rPr>
          <w:szCs w:val="20"/>
        </w:rPr>
        <w:t xml:space="preserve">ing the yield simulated by the ecosystem model under each RCP depending on the </w:t>
      </w:r>
      <w:commentRangeStart w:id="262"/>
      <w:r>
        <w:rPr>
          <w:szCs w:val="20"/>
        </w:rPr>
        <w:t>distance of the SSP’s concentration pathway</w:t>
      </w:r>
      <w:commentRangeEnd w:id="262"/>
      <w:r w:rsidR="00AA0E03">
        <w:rPr>
          <w:rStyle w:val="CommentReference"/>
          <w:rFonts w:asciiTheme="minorHAnsi" w:eastAsiaTheme="minorHAnsi" w:hAnsiTheme="minorHAnsi" w:cstheme="minorBidi"/>
          <w:lang w:eastAsia="en-US"/>
        </w:rPr>
        <w:commentReference w:id="262"/>
      </w:r>
      <w:r>
        <w:rPr>
          <w:szCs w:val="20"/>
        </w:rPr>
        <w:t xml:space="preserve"> to that RCP (see Sect. 2.2.3 and Appendix A5). For example, </w:t>
      </w:r>
      <w:del w:id="263" w:author="Ben Smith" w:date="2017-06-14T17:26:00Z">
        <w:r w:rsidDel="001A7E03">
          <w:rPr>
            <w:szCs w:val="20"/>
          </w:rPr>
          <w:delText xml:space="preserve">for </w:delText>
        </w:r>
      </w:del>
      <w:ins w:id="264" w:author="Ben Smith" w:date="2017-06-14T17:26:00Z">
        <w:r w:rsidR="001A7E03">
          <w:rPr>
            <w:szCs w:val="20"/>
          </w:rPr>
          <w:t xml:space="preserve">to compute </w:t>
        </w:r>
      </w:ins>
      <w:r>
        <w:rPr>
          <w:szCs w:val="20"/>
        </w:rPr>
        <w:t xml:space="preserve">the yield </w:t>
      </w:r>
      <w:ins w:id="265" w:author="Ben Smith" w:date="2017-06-14T17:26:00Z">
        <w:r w:rsidR="001A7E03">
          <w:rPr>
            <w:szCs w:val="20"/>
          </w:rPr>
          <w:t>for</w:t>
        </w:r>
      </w:ins>
      <w:del w:id="266" w:author="Ben Smith" w:date="2017-06-14T17:26:00Z">
        <w:r w:rsidDel="001A7E03">
          <w:rPr>
            <w:szCs w:val="20"/>
          </w:rPr>
          <w:delText>of</w:delText>
        </w:r>
      </w:del>
      <w:r>
        <w:rPr>
          <w:szCs w:val="20"/>
        </w:rPr>
        <w:t xml:space="preserve"> SSP2 “Middle of the road</w:t>
      </w:r>
      <w:ins w:id="267" w:author="Ben Smith" w:date="2017-06-14T17:26:00Z">
        <w:r w:rsidR="001A7E03">
          <w:rPr>
            <w:szCs w:val="20"/>
          </w:rPr>
          <w:t>,</w:t>
        </w:r>
      </w:ins>
      <w:r>
        <w:rPr>
          <w:szCs w:val="20"/>
        </w:rPr>
        <w:t xml:space="preserve">” the </w:t>
      </w:r>
      <w:ins w:id="268" w:author="Ben Smith" w:date="2017-06-14T17:26:00Z">
        <w:r w:rsidR="001A7E03">
          <w:rPr>
            <w:szCs w:val="20"/>
          </w:rPr>
          <w:t xml:space="preserve">ecosystem model-simulated </w:t>
        </w:r>
      </w:ins>
      <w:r>
        <w:rPr>
          <w:szCs w:val="20"/>
        </w:rPr>
        <w:t xml:space="preserve">yields </w:t>
      </w:r>
      <w:ins w:id="269" w:author="Ben Smith" w:date="2017-06-14T17:26:00Z">
        <w:r w:rsidR="001A7E03">
          <w:rPr>
            <w:szCs w:val="20"/>
          </w:rPr>
          <w:t>under</w:t>
        </w:r>
      </w:ins>
      <w:del w:id="270" w:author="Ben Smith" w:date="2017-06-14T17:26:00Z">
        <w:r w:rsidDel="001A7E03">
          <w:rPr>
            <w:szCs w:val="20"/>
          </w:rPr>
          <w:delText>from</w:delText>
        </w:r>
      </w:del>
      <w:r>
        <w:rPr>
          <w:szCs w:val="20"/>
        </w:rPr>
        <w:t xml:space="preserve"> RCP2.6, RCP4.5, RCP6.0 and RCP8.5 </w:t>
      </w:r>
      <w:ins w:id="271" w:author="Ben Smith" w:date="2017-06-14T17:26:00Z">
        <w:r w:rsidR="001A7E03">
          <w:rPr>
            <w:szCs w:val="20"/>
          </w:rPr>
          <w:t xml:space="preserve">biophysical forcing </w:t>
        </w:r>
      </w:ins>
      <w:ins w:id="272" w:author="Ben Smith" w:date="2017-06-14T17:28:00Z">
        <w:r w:rsidR="001A7E03">
          <w:rPr>
            <w:szCs w:val="20"/>
          </w:rPr>
          <w:t xml:space="preserve">(combined with </w:t>
        </w:r>
      </w:ins>
      <w:ins w:id="273" w:author="Ben Smith" w:date="2017-06-14T17:29:00Z">
        <w:r w:rsidR="00AA0E03">
          <w:rPr>
            <w:szCs w:val="20"/>
          </w:rPr>
          <w:t>SSP2 land use and management assumptions</w:t>
        </w:r>
      </w:ins>
      <w:ins w:id="274" w:author="Ben Smith" w:date="2017-06-14T17:28:00Z">
        <w:r w:rsidR="001A7E03">
          <w:rPr>
            <w:szCs w:val="20"/>
          </w:rPr>
          <w:t>)</w:t>
        </w:r>
      </w:ins>
      <w:ins w:id="275" w:author="Ben Smith" w:date="2017-06-14T17:29:00Z">
        <w:r w:rsidR="00AA0E03">
          <w:rPr>
            <w:szCs w:val="20"/>
          </w:rPr>
          <w:t xml:space="preserve"> </w:t>
        </w:r>
      </w:ins>
      <w:r>
        <w:rPr>
          <w:szCs w:val="20"/>
        </w:rPr>
        <w:t>were weighted with 0.09, 0.15, 0.63 and 0.12 respectively (these numbers</w:t>
      </w:r>
      <w:ins w:id="276" w:author="Ben Smith" w:date="2017-06-14T17:27:00Z">
        <w:r w:rsidR="001A7E03">
          <w:rPr>
            <w:szCs w:val="20"/>
          </w:rPr>
          <w:t>, which sum to 1.0,</w:t>
        </w:r>
      </w:ins>
      <w:r>
        <w:rPr>
          <w:szCs w:val="20"/>
        </w:rPr>
        <w:t xml:space="preserve"> are called the “yield distribution”, see Appendix A5 for yield distributions of the other scenarios).</w:t>
      </w:r>
      <w:commentRangeEnd w:id="260"/>
      <w:r w:rsidR="00001DC7">
        <w:rPr>
          <w:rStyle w:val="CommentReference"/>
          <w:rFonts w:asciiTheme="minorHAnsi" w:eastAsiaTheme="minorHAnsi" w:hAnsiTheme="minorHAnsi" w:cstheme="minorBidi"/>
          <w:lang w:eastAsia="en-US"/>
        </w:rPr>
        <w:commentReference w:id="260"/>
      </w:r>
      <w:r>
        <w:rPr>
          <w:szCs w:val="20"/>
        </w:rPr>
        <w:t xml:space="preserve">  The yield distribution</w:t>
      </w:r>
      <w:del w:id="277" w:author="Ben Smith" w:date="2017-06-14T17:29:00Z">
        <w:r w:rsidDel="00AA0E03">
          <w:rPr>
            <w:szCs w:val="20"/>
          </w:rPr>
          <w:delText>s</w:delText>
        </w:r>
      </w:del>
      <w:r>
        <w:rPr>
          <w:szCs w:val="20"/>
        </w:rPr>
        <w:t xml:space="preserve"> change</w:t>
      </w:r>
      <w:ins w:id="278" w:author="Ben Smith" w:date="2017-06-14T17:29:00Z">
        <w:r w:rsidR="00AA0E03">
          <w:rPr>
            <w:szCs w:val="20"/>
          </w:rPr>
          <w:t>s</w:t>
        </w:r>
      </w:ins>
      <w:r>
        <w:rPr>
          <w:szCs w:val="20"/>
        </w:rPr>
        <w:t xml:space="preserve"> when mitigation strategies are introduced, as the concentration pathway for each SSP is changed (Fig. 4, panel a). Due to investments in agricultural management, yield development is assumed also to be dependent on income, and thus avoided damage to GWP can increase yields in mitigation scenarios relative to reference scenarios.</w:t>
      </w:r>
    </w:p>
    <w:p w14:paraId="273CB4F5" w14:textId="77777777" w:rsidR="00936620" w:rsidRDefault="00936620">
      <w:pPr>
        <w:rPr>
          <w:szCs w:val="20"/>
        </w:rPr>
      </w:pPr>
      <w:bookmarkStart w:id="279" w:name="_Ref433202480"/>
      <w:bookmarkEnd w:id="279"/>
    </w:p>
    <w:p w14:paraId="5EF6E88E" w14:textId="77777777" w:rsidR="00936620" w:rsidRDefault="003C3202">
      <w:pPr>
        <w:rPr>
          <w:szCs w:val="20"/>
        </w:rPr>
      </w:pPr>
      <w:r>
        <w:rPr>
          <w:noProof/>
          <w:lang w:eastAsia="en-GB"/>
        </w:rPr>
        <w:drawing>
          <wp:inline distT="0" distB="0" distL="0" distR="0" wp14:anchorId="30FF7265" wp14:editId="52D45466">
            <wp:extent cx="4301490" cy="224218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4"/>
                    <a:stretch>
                      <a:fillRect/>
                    </a:stretch>
                  </pic:blipFill>
                  <pic:spPr bwMode="auto">
                    <a:xfrm>
                      <a:off x="0" y="0"/>
                      <a:ext cx="4301490" cy="2242185"/>
                    </a:xfrm>
                    <a:prstGeom prst="rect">
                      <a:avLst/>
                    </a:prstGeom>
                  </pic:spPr>
                </pic:pic>
              </a:graphicData>
            </a:graphic>
          </wp:inline>
        </w:drawing>
      </w:r>
    </w:p>
    <w:p w14:paraId="4144695A" w14:textId="77777777" w:rsidR="00936620" w:rsidRDefault="003C3202">
      <w:pPr>
        <w:pStyle w:val="Caption"/>
      </w:pPr>
      <w:bookmarkStart w:id="280" w:name="_Ref450564841"/>
      <w:proofErr w:type="gramStart"/>
      <w:r>
        <w:lastRenderedPageBreak/>
        <w:t xml:space="preserve">Figure </w:t>
      </w:r>
      <w:r>
        <w:fldChar w:fldCharType="begin"/>
      </w:r>
      <w:r>
        <w:instrText>SEQ Figure \* ARABIC</w:instrText>
      </w:r>
      <w:r>
        <w:fldChar w:fldCharType="separate"/>
      </w:r>
      <w:r w:rsidR="00326C0E">
        <w:rPr>
          <w:noProof/>
        </w:rPr>
        <w:t>5</w:t>
      </w:r>
      <w:r>
        <w:fldChar w:fldCharType="end"/>
      </w:r>
      <w:bookmarkEnd w:id="280"/>
      <w:r>
        <w:t>.</w:t>
      </w:r>
      <w:proofErr w:type="gramEnd"/>
      <w:r>
        <w:t xml:space="preserve"> </w:t>
      </w:r>
      <w:proofErr w:type="gramStart"/>
      <w:r>
        <w:t>Impact of avoided damage to GWP (% of total GWP) due to mitigation on global aggregated meat consumption in 2100 relative to 2000 for the five SSPs.</w:t>
      </w:r>
      <w:proofErr w:type="gramEnd"/>
      <w:r>
        <w:t xml:space="preserve"> </w:t>
      </w:r>
    </w:p>
    <w:p w14:paraId="788A6C65" w14:textId="77777777" w:rsidR="00936620" w:rsidRDefault="00936620">
      <w:pPr>
        <w:pStyle w:val="Caption"/>
      </w:pPr>
    </w:p>
    <w:p w14:paraId="716D6290" w14:textId="06616A17" w:rsidR="00936620" w:rsidRDefault="003C3202">
      <w:pPr>
        <w:rPr>
          <w:szCs w:val="20"/>
        </w:rPr>
      </w:pPr>
      <w:r>
        <w:rPr>
          <w:szCs w:val="20"/>
        </w:rPr>
        <w:t xml:space="preserve">For all scenarios, the avoided damage to GWP leads to slightly larger global average yields in the mitigation scenario compared to the reference case (up to 1%, Fig. 6, panel a). Changes in yield distributions have a stronger positive impact in the mitigation scenario of SSP1 “Taking the green road” (almost 3%) and SSP2 “The middle of the road” (1.5%), while the impact on yield in SSP5 “Taking the highway” is negative. Increased bioenergy production in the mitigation scenarios has a very small impact on global average yield, as this impact is only indirect due to different allocation of cropland areas (areas with lower or higher yields). By contrast, the increased bioenergy production is the absolute largest contributor to the difference in global cropland area between mitigation and reference scenarios (Fig. 6, panel b). This is most strongly so for SSP2 “Middle of the road” and SSP4 “A road divided”. Factors that resulted in larger yields in mitigation scenarios (avoided damage and yield distribution) counteract the cropland expansion caused by the increased bioenergy production (higher yields, less cropland expansion), though </w:t>
      </w:r>
      <w:del w:id="281" w:author="Ben Smith" w:date="2017-06-14T17:33:00Z">
        <w:r w:rsidDel="00AA0E03">
          <w:rPr>
            <w:szCs w:val="20"/>
          </w:rPr>
          <w:delText xml:space="preserve">with </w:delText>
        </w:r>
      </w:del>
      <w:ins w:id="282" w:author="Ben Smith" w:date="2017-06-14T17:33:00Z">
        <w:r w:rsidR="00AA0E03">
          <w:rPr>
            <w:szCs w:val="20"/>
          </w:rPr>
          <w:t xml:space="preserve">by </w:t>
        </w:r>
      </w:ins>
      <w:r>
        <w:rPr>
          <w:szCs w:val="20"/>
        </w:rPr>
        <w:t xml:space="preserve">only a few percentage points when compared to the magnitude of the direct impact of bioenergy on cropland expansion in mitigation scenarios. </w:t>
      </w:r>
    </w:p>
    <w:p w14:paraId="0C6B2288" w14:textId="77777777" w:rsidR="00936620" w:rsidRDefault="00936620">
      <w:pPr>
        <w:rPr>
          <w:szCs w:val="20"/>
        </w:rPr>
      </w:pPr>
    </w:p>
    <w:p w14:paraId="05186465" w14:textId="77777777" w:rsidR="00936620" w:rsidRDefault="003C3202">
      <w:pPr>
        <w:rPr>
          <w:szCs w:val="20"/>
        </w:rPr>
      </w:pPr>
      <w:r>
        <w:rPr>
          <w:noProof/>
          <w:lang w:eastAsia="en-GB"/>
        </w:rPr>
        <w:drawing>
          <wp:inline distT="0" distB="0" distL="0" distR="0" wp14:anchorId="36B6A060" wp14:editId="17335C1E">
            <wp:extent cx="6137275" cy="259270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5"/>
                    <a:stretch>
                      <a:fillRect/>
                    </a:stretch>
                  </pic:blipFill>
                  <pic:spPr bwMode="auto">
                    <a:xfrm>
                      <a:off x="0" y="0"/>
                      <a:ext cx="6137275" cy="2592705"/>
                    </a:xfrm>
                    <a:prstGeom prst="rect">
                      <a:avLst/>
                    </a:prstGeom>
                  </pic:spPr>
                </pic:pic>
              </a:graphicData>
            </a:graphic>
          </wp:inline>
        </w:drawing>
      </w:r>
    </w:p>
    <w:p w14:paraId="13D037E2" w14:textId="77777777" w:rsidR="00936620" w:rsidRDefault="003C3202">
      <w:pPr>
        <w:pStyle w:val="Caption"/>
      </w:pPr>
      <w:bookmarkStart w:id="283" w:name="_Ref450648395"/>
      <w:proofErr w:type="gramStart"/>
      <w:r>
        <w:t xml:space="preserve">Figure </w:t>
      </w:r>
      <w:r>
        <w:fldChar w:fldCharType="begin"/>
      </w:r>
      <w:r>
        <w:instrText>SEQ Figure \* ARABIC</w:instrText>
      </w:r>
      <w:r>
        <w:fldChar w:fldCharType="separate"/>
      </w:r>
      <w:r w:rsidR="00326C0E">
        <w:rPr>
          <w:noProof/>
        </w:rPr>
        <w:t>6</w:t>
      </w:r>
      <w:r>
        <w:fldChar w:fldCharType="end"/>
      </w:r>
      <w:bookmarkEnd w:id="283"/>
      <w:r>
        <w:t>.</w:t>
      </w:r>
      <w:proofErr w:type="gramEnd"/>
      <w:r>
        <w:t xml:space="preserve"> (a) Difference between reference and mitigation scenarios for change in global yield between 2000 and 2100 (%) and (b) change in global cropland area between 2000 and 2100 (%). The grey bar gives the total differences (sum of differences due to damage, yield distribution and bioenergy), while the </w:t>
      </w:r>
      <w:proofErr w:type="spellStart"/>
      <w:r>
        <w:t>colored</w:t>
      </w:r>
      <w:proofErr w:type="spellEnd"/>
      <w:r>
        <w:t xml:space="preserve"> bars show the contribution of each causal factor to the total difference.</w:t>
      </w:r>
      <w:r>
        <w:br w:type="page"/>
      </w:r>
    </w:p>
    <w:p w14:paraId="35FC8DA1" w14:textId="77777777" w:rsidR="00936620" w:rsidRDefault="003C3202">
      <w:pPr>
        <w:pStyle w:val="Heading2"/>
      </w:pPr>
      <w:r>
        <w:lastRenderedPageBreak/>
        <w:t>3.3 Spatially explicit cropland changes and impact on the terrestrial carbon balance</w:t>
      </w:r>
    </w:p>
    <w:p w14:paraId="34D219A1" w14:textId="77777777" w:rsidR="00936620" w:rsidRDefault="003C3202">
      <w:pPr>
        <w:rPr>
          <w:szCs w:val="20"/>
        </w:rPr>
      </w:pPr>
      <w:r>
        <w:rPr>
          <w:szCs w:val="20"/>
        </w:rPr>
        <w:t xml:space="preserve">Cropland expansion in 2100 compared to 2000 (Fig. 7) can be observed in all scenarios in Sub-Saharan Africa, Brazil, Mexico, and in the Corn Belt and the Great Plains of North America. In the reference scenarios (all except SSP3 “A rocky road”) and also in the mitigation scenarios of SSP1 “Taking the green road” and SSP5 “Taking the highway” this cropland expansion is paired with cropland abandonment (green areas in Fig. 7) in other parts of North and South America, as well as in Eastern Europe and to some extent in Asia and Australia. An exception to this general pattern is SSP3 “A rocky road”, where cropland expansion is predominant across all fertile lands globally. This is due to the combination of high population growth with resource intensive lifestyles as well as low yield increases. In the mitigation scenario of SSP3 “A rocky road”, bioenergy is mainly produced from crops grown in Brazil and the US (150 </w:t>
      </w:r>
      <w:proofErr w:type="spellStart"/>
      <w:r>
        <w:rPr>
          <w:szCs w:val="20"/>
        </w:rPr>
        <w:t>Mha</w:t>
      </w:r>
      <w:proofErr w:type="spellEnd"/>
      <w:r>
        <w:rPr>
          <w:szCs w:val="20"/>
        </w:rPr>
        <w:t xml:space="preserve"> each), but also Russia and Indonesia (50 </w:t>
      </w:r>
      <w:proofErr w:type="spellStart"/>
      <w:r>
        <w:rPr>
          <w:szCs w:val="20"/>
        </w:rPr>
        <w:t>Mha</w:t>
      </w:r>
      <w:proofErr w:type="spellEnd"/>
      <w:r>
        <w:rPr>
          <w:szCs w:val="20"/>
        </w:rPr>
        <w:t xml:space="preserve"> each). Even in other mitigation scenarios with large increases in cropland for bioenergy production (&gt; 600 </w:t>
      </w:r>
      <w:proofErr w:type="spellStart"/>
      <w:r>
        <w:rPr>
          <w:szCs w:val="20"/>
        </w:rPr>
        <w:t>Mha</w:t>
      </w:r>
      <w:proofErr w:type="spellEnd"/>
      <w:r>
        <w:rPr>
          <w:szCs w:val="20"/>
        </w:rPr>
        <w:t xml:space="preserve"> in SSP2 and SSP4 compared to reference scenario), the increase is mainly allocated in Brazil, the US, Russia, Indonesia and to a lesser extent in India, Canada and Australia. The same pattern of cropland allocation for bioenergy production can be observed for the mitigation scenario of SSP1 “Taking the green road” (200 </w:t>
      </w:r>
      <w:proofErr w:type="spellStart"/>
      <w:r>
        <w:rPr>
          <w:szCs w:val="20"/>
        </w:rPr>
        <w:t>Mha</w:t>
      </w:r>
      <w:proofErr w:type="spellEnd"/>
      <w:r>
        <w:rPr>
          <w:szCs w:val="20"/>
        </w:rPr>
        <w:t xml:space="preserve"> more cropland for bioenergy production compared to reference scenario). Interestingly, the very similar global aggregated cropland areas of the mitigation scenarios of SSP1 “Taking the green road” and SSP5 “Taking the highway” in 2100 (1725 </w:t>
      </w:r>
      <w:proofErr w:type="spellStart"/>
      <w:r>
        <w:rPr>
          <w:szCs w:val="20"/>
        </w:rPr>
        <w:t>Mha</w:t>
      </w:r>
      <w:proofErr w:type="spellEnd"/>
      <w:r>
        <w:rPr>
          <w:szCs w:val="20"/>
        </w:rPr>
        <w:t xml:space="preserve"> and 1722 </w:t>
      </w:r>
      <w:proofErr w:type="spellStart"/>
      <w:r>
        <w:rPr>
          <w:szCs w:val="20"/>
        </w:rPr>
        <w:t>Mha</w:t>
      </w:r>
      <w:proofErr w:type="spellEnd"/>
      <w:r>
        <w:rPr>
          <w:szCs w:val="20"/>
        </w:rPr>
        <w:t xml:space="preserve"> respectively) are distributed differently in the two scenarios: in SSP5 “Taking the highway” cropland changes led to more concentrated cropland areas in e.g. Sub Saharan Africa, Central America and Russia, while in SSP1 “Taking the green road” there are more subtle changes over larger areas, e.g. in Brazil, the US, Indonesia, but also Sub-Saharan Africa.</w:t>
      </w:r>
    </w:p>
    <w:p w14:paraId="7B2DFB8B" w14:textId="77777777" w:rsidR="00936620" w:rsidRDefault="003C3202">
      <w:pPr>
        <w:rPr>
          <w:szCs w:val="20"/>
        </w:rPr>
      </w:pPr>
      <w:r>
        <w:rPr>
          <w:szCs w:val="20"/>
        </w:rPr>
        <w:t>The large expansion</w:t>
      </w:r>
      <w:del w:id="284" w:author="Ben Smith" w:date="2017-06-14T17:35:00Z">
        <w:r w:rsidDel="00AA0E03">
          <w:rPr>
            <w:szCs w:val="20"/>
          </w:rPr>
          <w:delText>s</w:delText>
        </w:r>
      </w:del>
      <w:r>
        <w:rPr>
          <w:szCs w:val="20"/>
        </w:rPr>
        <w:t xml:space="preserve"> of cropland areas in SSP3 “A rocky road” causes widespread carbon losses in 2100 compared to 2000, with up to -50 kg m</w:t>
      </w:r>
      <w:r>
        <w:rPr>
          <w:szCs w:val="20"/>
          <w:vertAlign w:val="superscript"/>
        </w:rPr>
        <w:t>-2</w:t>
      </w:r>
      <w:r>
        <w:rPr>
          <w:szCs w:val="20"/>
        </w:rPr>
        <w:t xml:space="preserve"> in the tropics (Fig. 8). Even in temperate zones where cropland expands into previously forested areas, larger carbon losses occur. Also in scenarios with comparatively modest cropland expansion compared to SSP3, terrestrial carbon stocks decrease, especially in tropical regions and regions with cropland expansion (Fig. 7).</w:t>
      </w:r>
    </w:p>
    <w:p w14:paraId="2E17FD55" w14:textId="77777777" w:rsidR="00936620" w:rsidRDefault="003C3202">
      <w:pPr>
        <w:rPr>
          <w:szCs w:val="20"/>
        </w:rPr>
      </w:pPr>
      <w:r>
        <w:rPr>
          <w:noProof/>
          <w:lang w:eastAsia="en-GB"/>
        </w:rPr>
        <w:lastRenderedPageBreak/>
        <w:drawing>
          <wp:inline distT="0" distB="0" distL="0" distR="0" wp14:anchorId="2861AB30" wp14:editId="45F1246F">
            <wp:extent cx="5544185" cy="561975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noChangeArrowheads="1"/>
                    </pic:cNvPicPr>
                  </pic:nvPicPr>
                  <pic:blipFill>
                    <a:blip r:embed="rId16"/>
                    <a:srcRect t="1741"/>
                    <a:stretch>
                      <a:fillRect/>
                    </a:stretch>
                  </pic:blipFill>
                  <pic:spPr bwMode="auto">
                    <a:xfrm>
                      <a:off x="0" y="0"/>
                      <a:ext cx="5544185" cy="5619750"/>
                    </a:xfrm>
                    <a:prstGeom prst="rect">
                      <a:avLst/>
                    </a:prstGeom>
                  </pic:spPr>
                </pic:pic>
              </a:graphicData>
            </a:graphic>
          </wp:inline>
        </w:drawing>
      </w:r>
    </w:p>
    <w:p w14:paraId="695E66D7" w14:textId="77777777" w:rsidR="00936620" w:rsidRDefault="003C3202">
      <w:pPr>
        <w:pStyle w:val="Caption"/>
      </w:pPr>
      <w:bookmarkStart w:id="285" w:name="_Ref453225070"/>
      <w:proofErr w:type="gramStart"/>
      <w:r>
        <w:t xml:space="preserve">Figure </w:t>
      </w:r>
      <w:r>
        <w:fldChar w:fldCharType="begin"/>
      </w:r>
      <w:r>
        <w:instrText>SEQ Figure \* ARABIC</w:instrText>
      </w:r>
      <w:r>
        <w:fldChar w:fldCharType="separate"/>
      </w:r>
      <w:r w:rsidR="00326C0E">
        <w:rPr>
          <w:noProof/>
        </w:rPr>
        <w:t>7</w:t>
      </w:r>
      <w:r>
        <w:fldChar w:fldCharType="end"/>
      </w:r>
      <w:bookmarkEnd w:id="285"/>
      <w:r>
        <w:t>.</w:t>
      </w:r>
      <w:proofErr w:type="gramEnd"/>
      <w:r>
        <w:t xml:space="preserve"> (a) Fraction of cropland on total land area for baseline year 2000 based on </w:t>
      </w:r>
      <w:proofErr w:type="spellStart"/>
      <w:r>
        <w:t>Hurrt</w:t>
      </w:r>
      <w:proofErr w:type="spellEnd"/>
      <w:r>
        <w:t xml:space="preserve"> et al. (2011). (b) Simulated cropland changes relative to baseline by 2100 for the five SSP reference (r) and mitigation (m) scenarios in the challenge for adaptation and mitigation space. Green colours indicate a decrease in cropland area in 2100 compared to 2000, while yellow and red colours indicate an increase in cropland area in 2100 compared to 2000.</w:t>
      </w:r>
    </w:p>
    <w:p w14:paraId="659C3273" w14:textId="75E3A6E2" w:rsidR="00936620" w:rsidRDefault="003C3202">
      <w:pPr>
        <w:rPr>
          <w:szCs w:val="20"/>
        </w:rPr>
      </w:pPr>
      <w:r>
        <w:rPr>
          <w:szCs w:val="20"/>
        </w:rPr>
        <w:t xml:space="preserve">Climate change leading to a longer growing season in temperature-limited high latitude ecosystems, and increases in ecosystem productivity caused by </w:t>
      </w:r>
      <w:del w:id="286" w:author="Ben Smith" w:date="2017-06-14T17:36:00Z">
        <w:r w:rsidDel="00AA0E03">
          <w:rPr>
            <w:szCs w:val="20"/>
          </w:rPr>
          <w:delText xml:space="preserve">the direct effect of rising </w:delText>
        </w:r>
      </w:del>
      <w:r>
        <w:rPr>
          <w:szCs w:val="20"/>
        </w:rPr>
        <w:t>CO</w:t>
      </w:r>
      <w:r>
        <w:rPr>
          <w:szCs w:val="20"/>
          <w:vertAlign w:val="subscript"/>
        </w:rPr>
        <w:t>2</w:t>
      </w:r>
      <w:r>
        <w:rPr>
          <w:szCs w:val="20"/>
        </w:rPr>
        <w:t xml:space="preserve"> </w:t>
      </w:r>
      <w:ins w:id="287" w:author="Ben Smith" w:date="2017-06-14T17:36:00Z">
        <w:r w:rsidR="00AA0E03">
          <w:rPr>
            <w:szCs w:val="20"/>
          </w:rPr>
          <w:t>“fertilisation”</w:t>
        </w:r>
      </w:ins>
      <w:del w:id="288" w:author="Ben Smith" w:date="2017-06-14T17:36:00Z">
        <w:r w:rsidDel="00AA0E03">
          <w:rPr>
            <w:szCs w:val="20"/>
          </w:rPr>
          <w:delText>on the biochemistry of photosynthesis</w:delText>
        </w:r>
      </w:del>
      <w:r>
        <w:rPr>
          <w:szCs w:val="20"/>
        </w:rPr>
        <w:t xml:space="preserve">, have been identified as important drivers of the carbon balance of the terrestrial land surface (Le </w:t>
      </w:r>
      <w:proofErr w:type="spellStart"/>
      <w:r>
        <w:rPr>
          <w:szCs w:val="20"/>
        </w:rPr>
        <w:t>Quéré</w:t>
      </w:r>
      <w:proofErr w:type="spellEnd"/>
      <w:r>
        <w:rPr>
          <w:szCs w:val="20"/>
        </w:rPr>
        <w:t xml:space="preserve"> et al., 2015; </w:t>
      </w:r>
      <w:proofErr w:type="spellStart"/>
      <w:r>
        <w:rPr>
          <w:szCs w:val="20"/>
        </w:rPr>
        <w:t>Schimel</w:t>
      </w:r>
      <w:proofErr w:type="spellEnd"/>
      <w:r>
        <w:rPr>
          <w:szCs w:val="20"/>
        </w:rPr>
        <w:t xml:space="preserve"> et al., 2015), as simulated here for high latitude regions in all scenarios, and for wet tropical regions such as the Amazon and Congo Basin in all scenarios except to some extent SSP3.   </w:t>
      </w:r>
    </w:p>
    <w:p w14:paraId="344858A5" w14:textId="77777777" w:rsidR="00936620" w:rsidRDefault="003C3202">
      <w:pPr>
        <w:rPr>
          <w:szCs w:val="20"/>
        </w:rPr>
      </w:pPr>
      <w:r>
        <w:rPr>
          <w:noProof/>
          <w:lang w:eastAsia="en-GB"/>
        </w:rPr>
        <w:lastRenderedPageBreak/>
        <w:drawing>
          <wp:inline distT="0" distB="0" distL="0" distR="0" wp14:anchorId="4F0F818D" wp14:editId="20E9E627">
            <wp:extent cx="5266690" cy="417258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
                    <a:srcRect r="4337" b="3096"/>
                    <a:stretch>
                      <a:fillRect/>
                    </a:stretch>
                  </pic:blipFill>
                  <pic:spPr bwMode="auto">
                    <a:xfrm>
                      <a:off x="0" y="0"/>
                      <a:ext cx="5266690" cy="4172585"/>
                    </a:xfrm>
                    <a:prstGeom prst="rect">
                      <a:avLst/>
                    </a:prstGeom>
                  </pic:spPr>
                </pic:pic>
              </a:graphicData>
            </a:graphic>
          </wp:inline>
        </w:drawing>
      </w:r>
    </w:p>
    <w:p w14:paraId="567D76E0" w14:textId="77777777" w:rsidR="00936620" w:rsidRDefault="003C3202">
      <w:pPr>
        <w:pStyle w:val="Caption"/>
      </w:pPr>
      <w:bookmarkStart w:id="289" w:name="_Ref453236105"/>
      <w:proofErr w:type="gramStart"/>
      <w:r>
        <w:t xml:space="preserve">Figure </w:t>
      </w:r>
      <w:r>
        <w:fldChar w:fldCharType="begin"/>
      </w:r>
      <w:r>
        <w:instrText>SEQ Figure \* ARABIC</w:instrText>
      </w:r>
      <w:r>
        <w:fldChar w:fldCharType="separate"/>
      </w:r>
      <w:r w:rsidR="00326C0E">
        <w:rPr>
          <w:noProof/>
        </w:rPr>
        <w:t>8</w:t>
      </w:r>
      <w:r>
        <w:fldChar w:fldCharType="end"/>
      </w:r>
      <w:bookmarkEnd w:id="289"/>
      <w:r>
        <w:t>.</w:t>
      </w:r>
      <w:proofErr w:type="gramEnd"/>
      <w:r>
        <w:t xml:space="preserve"> </w:t>
      </w:r>
      <w:proofErr w:type="gramStart"/>
      <w:r>
        <w:t>Changes in modelled total terrestrial carbon pool (kg m</w:t>
      </w:r>
      <w:r>
        <w:rPr>
          <w:vertAlign w:val="superscript"/>
        </w:rPr>
        <w:t>-2</w:t>
      </w:r>
      <w:r>
        <w:t>) for 2000-2100.</w:t>
      </w:r>
      <w:proofErr w:type="gramEnd"/>
      <w:r>
        <w:t xml:space="preserve"> Green to blue colours </w:t>
      </w:r>
      <w:proofErr w:type="gramStart"/>
      <w:r>
        <w:t>indicate</w:t>
      </w:r>
      <w:proofErr w:type="gramEnd"/>
      <w:r>
        <w:t xml:space="preserve"> an increase in the carbon pool, while yellow and purple colours indicate a decrease in carbon pool. </w:t>
      </w:r>
    </w:p>
    <w:p w14:paraId="26464D69" w14:textId="77777777" w:rsidR="00936620" w:rsidRDefault="00936620">
      <w:pPr>
        <w:rPr>
          <w:szCs w:val="20"/>
        </w:rPr>
      </w:pPr>
    </w:p>
    <w:p w14:paraId="72148D68" w14:textId="586BC119" w:rsidR="00936620" w:rsidRDefault="003C3202">
      <w:pPr>
        <w:rPr>
          <w:szCs w:val="20"/>
        </w:rPr>
      </w:pPr>
      <w:del w:id="290" w:author="Ben Smith" w:date="2017-06-14T17:37:00Z">
        <w:r w:rsidDel="00AA0E03">
          <w:rPr>
            <w:szCs w:val="20"/>
          </w:rPr>
          <w:delText>After aggregating the changes in the terrestrial carbon pool at the</w:delText>
        </w:r>
      </w:del>
      <w:ins w:id="291" w:author="Ben Smith" w:date="2017-06-14T17:37:00Z">
        <w:r w:rsidR="00AA0E03">
          <w:rPr>
            <w:szCs w:val="20"/>
          </w:rPr>
          <w:t>Aggregated to the</w:t>
        </w:r>
      </w:ins>
      <w:r>
        <w:rPr>
          <w:szCs w:val="20"/>
        </w:rPr>
        <w:t xml:space="preserve"> global scale we found that the terrestrial biosphere is a carbon sink for most scenarios throughout the 21</w:t>
      </w:r>
      <w:r>
        <w:rPr>
          <w:szCs w:val="20"/>
          <w:vertAlign w:val="superscript"/>
        </w:rPr>
        <w:t>st</w:t>
      </w:r>
      <w:r>
        <w:rPr>
          <w:szCs w:val="20"/>
        </w:rPr>
        <w:t xml:space="preserve"> century, but becomes a carbon source for scenarios with large cropland expansion (SSP3 “A rocky road” and SSP4m “An unequal world”, Fig. 9). The global net-increase </w:t>
      </w:r>
      <w:ins w:id="292" w:author="Ben Smith" w:date="2017-06-14T17:37:00Z">
        <w:r w:rsidR="00AA0E03">
          <w:rPr>
            <w:szCs w:val="20"/>
          </w:rPr>
          <w:t xml:space="preserve">in terrestrial carbon storage </w:t>
        </w:r>
      </w:ins>
      <w:r>
        <w:rPr>
          <w:szCs w:val="20"/>
        </w:rPr>
        <w:t>for most scenarios is not necessarily primarily driven by LULCC, but by the effects of climate change and CO</w:t>
      </w:r>
      <w:r>
        <w:rPr>
          <w:szCs w:val="20"/>
          <w:vertAlign w:val="subscript"/>
        </w:rPr>
        <w:t>2</w:t>
      </w:r>
      <w:r>
        <w:rPr>
          <w:szCs w:val="20"/>
        </w:rPr>
        <w:t xml:space="preserve"> fertilisation (as described above). To isolate </w:t>
      </w:r>
      <w:del w:id="293" w:author="Ben Smith" w:date="2017-06-14T17:38:00Z">
        <w:r w:rsidDel="00AA0E03">
          <w:rPr>
            <w:szCs w:val="20"/>
          </w:rPr>
          <w:delText>the effect of climate change</w:delText>
        </w:r>
      </w:del>
      <w:ins w:id="294" w:author="Ben Smith" w:date="2017-06-14T17:38:00Z">
        <w:r w:rsidR="00AA0E03">
          <w:rPr>
            <w:szCs w:val="20"/>
          </w:rPr>
          <w:t xml:space="preserve">these biophysical effects on </w:t>
        </w:r>
      </w:ins>
      <w:ins w:id="295" w:author="Ben Smith" w:date="2017-06-14T17:39:00Z">
        <w:r w:rsidR="00AA0E03">
          <w:rPr>
            <w:szCs w:val="20"/>
          </w:rPr>
          <w:t xml:space="preserve">ecosystem </w:t>
        </w:r>
      </w:ins>
      <w:ins w:id="296" w:author="Ben Smith" w:date="2017-06-14T17:38:00Z">
        <w:r w:rsidR="00AA0E03">
          <w:rPr>
            <w:szCs w:val="20"/>
          </w:rPr>
          <w:t>carbon pools</w:t>
        </w:r>
      </w:ins>
      <w:ins w:id="297" w:author="Ben Smith" w:date="2017-06-14T17:39:00Z">
        <w:r w:rsidR="00BD0D71">
          <w:rPr>
            <w:szCs w:val="20"/>
          </w:rPr>
          <w:t xml:space="preserve"> in comparison to changes caused by</w:t>
        </w:r>
      </w:ins>
      <w:del w:id="298" w:author="Ben Smith" w:date="2017-06-14T17:39:00Z">
        <w:r w:rsidDel="00BD0D71">
          <w:rPr>
            <w:szCs w:val="20"/>
          </w:rPr>
          <w:delText xml:space="preserve"> vs.</w:delText>
        </w:r>
      </w:del>
      <w:r>
        <w:rPr>
          <w:szCs w:val="20"/>
        </w:rPr>
        <w:t xml:space="preserve"> LULCC we performed simulations with constant land-use but changing climate</w:t>
      </w:r>
      <w:ins w:id="299" w:author="Ben Smith" w:date="2017-06-14T17:39:00Z">
        <w:r w:rsidR="00BD0D71">
          <w:rPr>
            <w:szCs w:val="20"/>
          </w:rPr>
          <w:t xml:space="preserve"> and CO</w:t>
        </w:r>
        <w:r w:rsidR="00BD0D71">
          <w:rPr>
            <w:szCs w:val="20"/>
            <w:vertAlign w:val="subscript"/>
          </w:rPr>
          <w:t>2</w:t>
        </w:r>
      </w:ins>
      <w:r>
        <w:rPr>
          <w:szCs w:val="20"/>
        </w:rPr>
        <w:t xml:space="preserve"> (see Appendix A8, Fig. </w:t>
      </w:r>
      <w:proofErr w:type="gramStart"/>
      <w:r>
        <w:rPr>
          <w:szCs w:val="20"/>
        </w:rPr>
        <w:t>A</w:t>
      </w:r>
      <w:proofErr w:type="gramEnd"/>
      <w:r w:rsidR="00C9382B">
        <w:rPr>
          <w:szCs w:val="20"/>
        </w:rPr>
        <w:t xml:space="preserve"> </w:t>
      </w:r>
      <w:r>
        <w:rPr>
          <w:szCs w:val="20"/>
        </w:rPr>
        <w:t xml:space="preserve">1). These simulations suggest that without LULCC, the global terrestrial biosphere would act as a carbon sink for all scenarios (Appendix A8, Fig. </w:t>
      </w:r>
      <w:proofErr w:type="gramStart"/>
      <w:r>
        <w:rPr>
          <w:szCs w:val="20"/>
        </w:rPr>
        <w:t>A</w:t>
      </w:r>
      <w:proofErr w:type="gramEnd"/>
      <w:r w:rsidR="00C9382B">
        <w:rPr>
          <w:szCs w:val="20"/>
        </w:rPr>
        <w:t xml:space="preserve"> </w:t>
      </w:r>
      <w:r>
        <w:rPr>
          <w:szCs w:val="20"/>
        </w:rPr>
        <w:t>1). This would be most strongly the case for scenarios predominantly driven by high concentration pathways</w:t>
      </w:r>
      <w:ins w:id="300" w:author="Ben Smith" w:date="2017-06-14T17:39:00Z">
        <w:r w:rsidR="00BD0D71">
          <w:rPr>
            <w:szCs w:val="20"/>
          </w:rPr>
          <w:t xml:space="preserve"> for atmospheric CO</w:t>
        </w:r>
        <w:r w:rsidR="00BD0D71">
          <w:rPr>
            <w:szCs w:val="20"/>
            <w:vertAlign w:val="subscript"/>
          </w:rPr>
          <w:t>2</w:t>
        </w:r>
      </w:ins>
      <w:r>
        <w:rPr>
          <w:szCs w:val="20"/>
        </w:rPr>
        <w:t xml:space="preserve"> (RCP6.0 and RCP8.5, arriving at approximately 2175 </w:t>
      </w:r>
      <w:proofErr w:type="spellStart"/>
      <w:r>
        <w:rPr>
          <w:szCs w:val="20"/>
        </w:rPr>
        <w:t>GtC</w:t>
      </w:r>
      <w:proofErr w:type="spellEnd"/>
      <w:r>
        <w:rPr>
          <w:szCs w:val="20"/>
        </w:rPr>
        <w:t xml:space="preserve"> in 2100), but even for scenarios driven by the low concentration pathway RCP2.6 (arriving at approximately 2115 </w:t>
      </w:r>
      <w:proofErr w:type="spellStart"/>
      <w:r>
        <w:rPr>
          <w:szCs w:val="20"/>
        </w:rPr>
        <w:t>GtC</w:t>
      </w:r>
      <w:proofErr w:type="spellEnd"/>
      <w:r>
        <w:rPr>
          <w:szCs w:val="20"/>
        </w:rPr>
        <w:t xml:space="preserve"> in 2100).</w:t>
      </w:r>
    </w:p>
    <w:p w14:paraId="1981CDF0" w14:textId="34B14571" w:rsidR="00936620" w:rsidRDefault="003C3202">
      <w:pPr>
        <w:rPr>
          <w:szCs w:val="20"/>
        </w:rPr>
      </w:pPr>
      <w:r>
        <w:rPr>
          <w:szCs w:val="20"/>
        </w:rPr>
        <w:lastRenderedPageBreak/>
        <w:t xml:space="preserve">LULCC erodes terrestrial C stocks for all scenarios by around 50 to 200 </w:t>
      </w:r>
      <w:proofErr w:type="spellStart"/>
      <w:r>
        <w:rPr>
          <w:szCs w:val="20"/>
        </w:rPr>
        <w:t>GtC</w:t>
      </w:r>
      <w:proofErr w:type="spellEnd"/>
      <w:r>
        <w:rPr>
          <w:szCs w:val="20"/>
        </w:rPr>
        <w:t xml:space="preserve"> by 2100. For SSP3 “A rocky road” the effect of the large-scale cropland expansion outweighs the climate change-driven sequestration of terrestrial carbon and the terrestrial biosphere turns into a net carbon source in the second half of the 21</w:t>
      </w:r>
      <w:r>
        <w:rPr>
          <w:szCs w:val="20"/>
          <w:vertAlign w:val="superscript"/>
        </w:rPr>
        <w:t>st</w:t>
      </w:r>
      <w:r>
        <w:rPr>
          <w:szCs w:val="20"/>
        </w:rPr>
        <w:t xml:space="preserve"> century. This occurs more strongly for SSP3m compared to SSP3r, mainly due to lower assumed atmospheric CO</w:t>
      </w:r>
      <w:r>
        <w:rPr>
          <w:szCs w:val="20"/>
          <w:vertAlign w:val="subscript"/>
        </w:rPr>
        <w:t>2</w:t>
      </w:r>
      <w:r>
        <w:rPr>
          <w:szCs w:val="20"/>
        </w:rPr>
        <w:t xml:space="preserve"> concentrations in the mitigation scenario (higher weighting of low radiative forcing RCP scenarios; Appendix A5), resulting in less CO</w:t>
      </w:r>
      <w:r>
        <w:rPr>
          <w:szCs w:val="20"/>
          <w:vertAlign w:val="subscript"/>
        </w:rPr>
        <w:t>2</w:t>
      </w:r>
      <w:r>
        <w:rPr>
          <w:szCs w:val="20"/>
        </w:rPr>
        <w:t xml:space="preserve"> fertilisation of plant production, an </w:t>
      </w:r>
      <w:ins w:id="301" w:author="Ben Smith" w:date="2017-06-14T17:40:00Z">
        <w:r w:rsidR="00BD0D71">
          <w:rPr>
            <w:szCs w:val="20"/>
          </w:rPr>
          <w:t>e</w:t>
        </w:r>
      </w:ins>
      <w:del w:id="302" w:author="Ben Smith" w:date="2017-06-14T17:40:00Z">
        <w:r w:rsidDel="00BD0D71">
          <w:rPr>
            <w:szCs w:val="20"/>
          </w:rPr>
          <w:delText>a</w:delText>
        </w:r>
      </w:del>
      <w:r>
        <w:rPr>
          <w:szCs w:val="20"/>
        </w:rPr>
        <w:t xml:space="preserve">ffect expressed particularly in the simulated carbon balance of the tropics (Figs. 8,9). Production of bioenergy for mitigation and the related increase in cropland area (&gt; 800 </w:t>
      </w:r>
      <w:proofErr w:type="spellStart"/>
      <w:r>
        <w:rPr>
          <w:szCs w:val="20"/>
        </w:rPr>
        <w:t>Mha</w:t>
      </w:r>
      <w:proofErr w:type="spellEnd"/>
      <w:r>
        <w:rPr>
          <w:szCs w:val="20"/>
        </w:rPr>
        <w:t xml:space="preserve"> cropland for bioenergy production in 2100) contributes to shifting affected areas from a carbon sink into a carbon source, as seen for SSP4m “An unequal road” (Fig. 9). In the fossil fuelled SSP5 “Taking the highway”, bioenergy production does not increase, but the global carbon tax still reduces energy demand through enhanced energy efficiency, resulting in lower emissions, reflected in a greater weighting towards RCP6 in SSP5m and towards RCP8.5 in SSP5r (Appendix 5). However, the combined effects of climate, atmospheric CO</w:t>
      </w:r>
      <w:r>
        <w:rPr>
          <w:szCs w:val="20"/>
          <w:vertAlign w:val="subscript"/>
        </w:rPr>
        <w:t>2</w:t>
      </w:r>
      <w:r>
        <w:rPr>
          <w:szCs w:val="20"/>
        </w:rPr>
        <w:t xml:space="preserve"> and land use result in almost identical carbon trajectories for the reference and mitigation cases of SSP5 (Fig. 9). SSP1m “Taking the green road” is the only scenario with expansion of cropland for production of bioenergy where the biosphere continues to be a strong carbon sink through the 21</w:t>
      </w:r>
      <w:r>
        <w:rPr>
          <w:szCs w:val="20"/>
          <w:vertAlign w:val="superscript"/>
        </w:rPr>
        <w:t>st</w:t>
      </w:r>
      <w:r>
        <w:rPr>
          <w:szCs w:val="20"/>
        </w:rPr>
        <w:t xml:space="preserve"> century (Fig. 9). </w:t>
      </w:r>
    </w:p>
    <w:p w14:paraId="23C62D1B" w14:textId="77777777" w:rsidR="00936620" w:rsidRDefault="00936620">
      <w:pPr>
        <w:rPr>
          <w:szCs w:val="20"/>
        </w:rPr>
      </w:pPr>
    </w:p>
    <w:p w14:paraId="04BD3223" w14:textId="77777777" w:rsidR="00936620" w:rsidRDefault="003C3202">
      <w:pPr>
        <w:rPr>
          <w:szCs w:val="20"/>
        </w:rPr>
      </w:pPr>
      <w:bookmarkStart w:id="303" w:name="_Ref453243479"/>
      <w:bookmarkEnd w:id="303"/>
      <w:r>
        <w:rPr>
          <w:noProof/>
          <w:lang w:eastAsia="en-GB"/>
        </w:rPr>
        <w:drawing>
          <wp:inline distT="0" distB="0" distL="0" distR="0" wp14:anchorId="482F172C" wp14:editId="5198C4E1">
            <wp:extent cx="5264150" cy="268859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a:stretch>
                      <a:fillRect/>
                    </a:stretch>
                  </pic:blipFill>
                  <pic:spPr bwMode="auto">
                    <a:xfrm>
                      <a:off x="0" y="0"/>
                      <a:ext cx="5264150" cy="2688590"/>
                    </a:xfrm>
                    <a:prstGeom prst="rect">
                      <a:avLst/>
                    </a:prstGeom>
                  </pic:spPr>
                </pic:pic>
              </a:graphicData>
            </a:graphic>
          </wp:inline>
        </w:drawing>
      </w:r>
    </w:p>
    <w:p w14:paraId="69392D92" w14:textId="77777777" w:rsidR="00936620" w:rsidRDefault="003C3202">
      <w:pPr>
        <w:pStyle w:val="Caption"/>
      </w:pPr>
      <w:bookmarkStart w:id="304" w:name="_Ref4532434791"/>
      <w:bookmarkStart w:id="305" w:name="_Ref455410830"/>
      <w:bookmarkEnd w:id="304"/>
      <w:r>
        <w:t xml:space="preserve">Figure </w:t>
      </w:r>
      <w:r>
        <w:fldChar w:fldCharType="begin"/>
      </w:r>
      <w:r>
        <w:instrText>SEQ Figure \* ARABIC</w:instrText>
      </w:r>
      <w:r>
        <w:fldChar w:fldCharType="separate"/>
      </w:r>
      <w:r w:rsidR="00326C0E">
        <w:rPr>
          <w:noProof/>
        </w:rPr>
        <w:t>9</w:t>
      </w:r>
      <w:r>
        <w:fldChar w:fldCharType="end"/>
      </w:r>
      <w:bookmarkEnd w:id="305"/>
      <w:r>
        <w:t>: Changes in global terrestrial biosphere carbon pool (</w:t>
      </w:r>
      <w:proofErr w:type="spellStart"/>
      <w:r>
        <w:t>GtC</w:t>
      </w:r>
      <w:proofErr w:type="spellEnd"/>
      <w:r>
        <w:t>) from 2000 to 2100 for all SSPs, reference (r) and mitigation (m) case. The slope indicates whether the net ecosystem carbon balance (NECB) is a carbon source (negative slope) or carbon sink (positive slope).</w:t>
      </w:r>
    </w:p>
    <w:p w14:paraId="51963778" w14:textId="77777777" w:rsidR="00936620" w:rsidRDefault="003C3202">
      <w:pPr>
        <w:rPr>
          <w:szCs w:val="20"/>
        </w:rPr>
      </w:pPr>
      <w:r>
        <w:rPr>
          <w:szCs w:val="20"/>
        </w:rPr>
        <w:t xml:space="preserve"> </w:t>
      </w:r>
      <w:r>
        <w:br w:type="page"/>
      </w:r>
    </w:p>
    <w:p w14:paraId="0ADAD2FC" w14:textId="77777777" w:rsidR="00936620" w:rsidRDefault="003C3202">
      <w:pPr>
        <w:pStyle w:val="Heading1"/>
      </w:pPr>
      <w:r>
        <w:lastRenderedPageBreak/>
        <w:t>4 Discussion</w:t>
      </w:r>
    </w:p>
    <w:p w14:paraId="07DCBF9A" w14:textId="77777777" w:rsidR="00936620" w:rsidRDefault="003C3202">
      <w:pPr>
        <w:pStyle w:val="Heading2"/>
      </w:pPr>
      <w:r>
        <w:t xml:space="preserve">4.1 Findings in the context of other studies </w:t>
      </w:r>
    </w:p>
    <w:p w14:paraId="3AAF374F" w14:textId="265411D7" w:rsidR="00936620" w:rsidRDefault="003C3202">
      <w:pPr>
        <w:rPr>
          <w:szCs w:val="20"/>
        </w:rPr>
      </w:pPr>
      <w:r>
        <w:rPr>
          <w:szCs w:val="20"/>
        </w:rPr>
        <w:t xml:space="preserve">We present a novel IAM framework and provide </w:t>
      </w:r>
      <w:proofErr w:type="gramStart"/>
      <w:r w:rsidR="00393B15">
        <w:rPr>
          <w:szCs w:val="20"/>
        </w:rPr>
        <w:t>an</w:t>
      </w:r>
      <w:proofErr w:type="gramEnd"/>
      <w:r w:rsidR="00393B15">
        <w:rPr>
          <w:szCs w:val="20"/>
        </w:rPr>
        <w:t xml:space="preserve"> </w:t>
      </w:r>
      <w:r w:rsidR="00517234">
        <w:rPr>
          <w:szCs w:val="20"/>
        </w:rPr>
        <w:t>new</w:t>
      </w:r>
      <w:r w:rsidR="00393B15">
        <w:rPr>
          <w:szCs w:val="20"/>
        </w:rPr>
        <w:t xml:space="preserve"> </w:t>
      </w:r>
      <w:r w:rsidR="00594B53">
        <w:rPr>
          <w:szCs w:val="20"/>
        </w:rPr>
        <w:t xml:space="preserve">set of </w:t>
      </w:r>
      <w:r>
        <w:rPr>
          <w:szCs w:val="20"/>
        </w:rPr>
        <w:t xml:space="preserve">consistent SSP-scenario quantifications for energy supply, atmospheric carbon concentration, climate-induced damage to GWP and bioenergy production from energy crops, exploring impacts on food consumption, cropland change </w:t>
      </w:r>
      <w:r w:rsidR="00C32456">
        <w:rPr>
          <w:szCs w:val="20"/>
        </w:rPr>
        <w:t xml:space="preserve">and terrestrial carbon storage. </w:t>
      </w:r>
      <w:r w:rsidR="000A3048">
        <w:rPr>
          <w:szCs w:val="20"/>
        </w:rPr>
        <w:t xml:space="preserve">The </w:t>
      </w:r>
      <w:r>
        <w:rPr>
          <w:szCs w:val="20"/>
        </w:rPr>
        <w:t xml:space="preserve">SSP-scenario quantifications available from the SSP database suggest that primary energy for all five SSPs will range from </w:t>
      </w:r>
      <w:r w:rsidR="008C038D">
        <w:rPr>
          <w:szCs w:val="20"/>
        </w:rPr>
        <w:t xml:space="preserve">700 </w:t>
      </w:r>
      <w:r>
        <w:rPr>
          <w:szCs w:val="20"/>
        </w:rPr>
        <w:t xml:space="preserve">to </w:t>
      </w:r>
      <w:r w:rsidR="008C038D">
        <w:rPr>
          <w:szCs w:val="20"/>
        </w:rPr>
        <w:t xml:space="preserve">1824 </w:t>
      </w:r>
      <w:r>
        <w:rPr>
          <w:szCs w:val="20"/>
        </w:rPr>
        <w:t xml:space="preserve">EJ in 2100 for the </w:t>
      </w:r>
      <w:r w:rsidR="008C038D">
        <w:rPr>
          <w:szCs w:val="20"/>
        </w:rPr>
        <w:t xml:space="preserve">baseline </w:t>
      </w:r>
      <w:r>
        <w:rPr>
          <w:szCs w:val="20"/>
        </w:rPr>
        <w:t xml:space="preserve">case, and from </w:t>
      </w:r>
      <w:r w:rsidR="008C038D">
        <w:rPr>
          <w:szCs w:val="20"/>
        </w:rPr>
        <w:t xml:space="preserve">562 </w:t>
      </w:r>
      <w:r>
        <w:rPr>
          <w:szCs w:val="20"/>
        </w:rPr>
        <w:t xml:space="preserve">to </w:t>
      </w:r>
      <w:r w:rsidR="008C038D">
        <w:rPr>
          <w:szCs w:val="20"/>
        </w:rPr>
        <w:t xml:space="preserve">1316 </w:t>
      </w:r>
      <w:r>
        <w:rPr>
          <w:szCs w:val="20"/>
        </w:rPr>
        <w:t>EJ in 2100 under mitigation [considering only the marker scenarios and choosing the mitigation scenario with the RCP that is closest to our realization, (</w:t>
      </w:r>
      <w:r w:rsidR="000A3048">
        <w:rPr>
          <w:szCs w:val="20"/>
        </w:rPr>
        <w:t xml:space="preserve">Fig. 3; </w:t>
      </w:r>
      <w:r>
        <w:rPr>
          <w:szCs w:val="20"/>
        </w:rPr>
        <w:t>SSP-Database, 2015)]. For the mitigation scenarios, this compares to 1087-1252 EJ of primary energy in 2100, estimated by the climate</w:t>
      </w:r>
      <w:r w:rsidR="00517234">
        <w:rPr>
          <w:szCs w:val="20"/>
        </w:rPr>
        <w:t>-</w:t>
      </w:r>
      <w:r>
        <w:rPr>
          <w:szCs w:val="20"/>
        </w:rPr>
        <w:t xml:space="preserve">economy model in our study. In the SSP </w:t>
      </w:r>
      <w:r w:rsidR="00517234">
        <w:rPr>
          <w:szCs w:val="20"/>
        </w:rPr>
        <w:t xml:space="preserve">database </w:t>
      </w:r>
      <w:r>
        <w:rPr>
          <w:szCs w:val="20"/>
        </w:rPr>
        <w:t xml:space="preserve">quantifications, energy from biomass production increases for all </w:t>
      </w:r>
      <w:r w:rsidR="00393B15">
        <w:rPr>
          <w:szCs w:val="20"/>
        </w:rPr>
        <w:t xml:space="preserve">baseline </w:t>
      </w:r>
      <w:r>
        <w:rPr>
          <w:szCs w:val="20"/>
        </w:rPr>
        <w:t xml:space="preserve">scenarios (differently to our projections even for SSP5 “Taking the highway”), and is much more pronounced in the mitigation scenarios. For example, for SSP4 “A road divided” the mitigation scenario simulated with GCAM4 (SSP4-26) projects primary energy use from biomass of </w:t>
      </w:r>
      <w:r w:rsidR="004E708E">
        <w:rPr>
          <w:szCs w:val="20"/>
        </w:rPr>
        <w:t xml:space="preserve">448 </w:t>
      </w:r>
      <w:r>
        <w:rPr>
          <w:szCs w:val="20"/>
        </w:rPr>
        <w:t xml:space="preserve">EJ in 2100, compared to </w:t>
      </w:r>
      <w:r w:rsidR="004E708E">
        <w:rPr>
          <w:szCs w:val="20"/>
        </w:rPr>
        <w:t xml:space="preserve">111 </w:t>
      </w:r>
      <w:r>
        <w:rPr>
          <w:szCs w:val="20"/>
        </w:rPr>
        <w:t xml:space="preserve">EJ in 2100 in the </w:t>
      </w:r>
      <w:r w:rsidR="00C9382B">
        <w:rPr>
          <w:szCs w:val="20"/>
        </w:rPr>
        <w:t xml:space="preserve">baseline </w:t>
      </w:r>
      <w:r>
        <w:rPr>
          <w:szCs w:val="20"/>
        </w:rPr>
        <w:t>scenario (SSP4-</w:t>
      </w:r>
      <w:r w:rsidR="004E708E">
        <w:rPr>
          <w:szCs w:val="20"/>
        </w:rPr>
        <w:t>Baseline</w:t>
      </w:r>
      <w:r>
        <w:rPr>
          <w:szCs w:val="20"/>
        </w:rPr>
        <w:t xml:space="preserve">). This increase is </w:t>
      </w:r>
      <w:ins w:id="306" w:author="Ben Smith" w:date="2017-06-14T17:59:00Z">
        <w:r w:rsidR="009205B6">
          <w:rPr>
            <w:szCs w:val="20"/>
          </w:rPr>
          <w:t>comparable to that</w:t>
        </w:r>
      </w:ins>
      <w:del w:id="307" w:author="Ben Smith" w:date="2017-06-14T17:59:00Z">
        <w:r w:rsidDel="009205B6">
          <w:rPr>
            <w:szCs w:val="20"/>
          </w:rPr>
          <w:delText>similar as</w:delText>
        </w:r>
      </w:del>
      <w:r>
        <w:rPr>
          <w:szCs w:val="20"/>
        </w:rPr>
        <w:t xml:space="preserve"> in our study (reference: 191 EJ in 2100 vs. mitigation: 519 EJ in 2100) and is also accompanied by a strong increase in cropland area due to mitigation (</w:t>
      </w:r>
      <w:r w:rsidR="004E708E">
        <w:rPr>
          <w:szCs w:val="20"/>
        </w:rPr>
        <w:t xml:space="preserve">2936 </w:t>
      </w:r>
      <w:proofErr w:type="spellStart"/>
      <w:r>
        <w:rPr>
          <w:szCs w:val="20"/>
        </w:rPr>
        <w:t>Mha</w:t>
      </w:r>
      <w:proofErr w:type="spellEnd"/>
      <w:r>
        <w:rPr>
          <w:szCs w:val="20"/>
        </w:rPr>
        <w:t xml:space="preserve"> and </w:t>
      </w:r>
      <w:r w:rsidR="004E708E">
        <w:rPr>
          <w:szCs w:val="20"/>
        </w:rPr>
        <w:t xml:space="preserve">1761 </w:t>
      </w:r>
      <w:proofErr w:type="spellStart"/>
      <w:r>
        <w:rPr>
          <w:szCs w:val="20"/>
        </w:rPr>
        <w:t>Mha</w:t>
      </w:r>
      <w:proofErr w:type="spellEnd"/>
      <w:r>
        <w:rPr>
          <w:szCs w:val="20"/>
        </w:rPr>
        <w:t xml:space="preserve"> in 2100 in the mitigation and </w:t>
      </w:r>
      <w:r w:rsidR="004E708E">
        <w:rPr>
          <w:szCs w:val="20"/>
        </w:rPr>
        <w:t xml:space="preserve">baseline </w:t>
      </w:r>
      <w:r>
        <w:rPr>
          <w:szCs w:val="20"/>
        </w:rPr>
        <w:t xml:space="preserve">case, respectively; 2777 </w:t>
      </w:r>
      <w:proofErr w:type="spellStart"/>
      <w:r>
        <w:rPr>
          <w:szCs w:val="20"/>
        </w:rPr>
        <w:t>Mha</w:t>
      </w:r>
      <w:proofErr w:type="spellEnd"/>
      <w:r>
        <w:rPr>
          <w:szCs w:val="20"/>
        </w:rPr>
        <w:t xml:space="preserve"> and 1962 </w:t>
      </w:r>
      <w:proofErr w:type="spellStart"/>
      <w:r>
        <w:rPr>
          <w:szCs w:val="20"/>
        </w:rPr>
        <w:t>Mha</w:t>
      </w:r>
      <w:proofErr w:type="spellEnd"/>
      <w:r>
        <w:rPr>
          <w:szCs w:val="20"/>
        </w:rPr>
        <w:t>, respectively, in our study) (SSP-Database, 2015).</w:t>
      </w:r>
      <w:r w:rsidR="000C2FE5">
        <w:rPr>
          <w:szCs w:val="20"/>
        </w:rPr>
        <w:t xml:space="preserve"> Similarly, the </w:t>
      </w:r>
      <w:r w:rsidR="00783F98">
        <w:rPr>
          <w:szCs w:val="20"/>
        </w:rPr>
        <w:t>CO</w:t>
      </w:r>
      <w:r w:rsidR="00783F98" w:rsidRPr="00783F98">
        <w:rPr>
          <w:szCs w:val="20"/>
          <w:vertAlign w:val="subscript"/>
        </w:rPr>
        <w:t>2</w:t>
      </w:r>
      <w:r w:rsidR="00783F98">
        <w:rPr>
          <w:szCs w:val="20"/>
        </w:rPr>
        <w:t xml:space="preserve"> </w:t>
      </w:r>
      <w:r w:rsidR="000C2FE5">
        <w:rPr>
          <w:szCs w:val="20"/>
        </w:rPr>
        <w:t>emission trajectories calculated from th</w:t>
      </w:r>
      <w:r w:rsidR="001752B6">
        <w:rPr>
          <w:szCs w:val="20"/>
        </w:rPr>
        <w:t xml:space="preserve">e climate-economy model compare </w:t>
      </w:r>
      <w:r w:rsidR="000C2FE5">
        <w:rPr>
          <w:szCs w:val="20"/>
        </w:rPr>
        <w:t xml:space="preserve">with the </w:t>
      </w:r>
      <w:r w:rsidR="00783F98">
        <w:rPr>
          <w:szCs w:val="20"/>
        </w:rPr>
        <w:t>CO</w:t>
      </w:r>
      <w:r w:rsidR="00783F98" w:rsidRPr="00783F98">
        <w:rPr>
          <w:szCs w:val="20"/>
          <w:vertAlign w:val="subscript"/>
        </w:rPr>
        <w:t>2</w:t>
      </w:r>
      <w:r w:rsidR="00783F98">
        <w:rPr>
          <w:szCs w:val="20"/>
          <w:vertAlign w:val="subscript"/>
        </w:rPr>
        <w:t xml:space="preserve"> </w:t>
      </w:r>
      <w:r w:rsidR="000C2FE5">
        <w:rPr>
          <w:szCs w:val="20"/>
        </w:rPr>
        <w:t xml:space="preserve">emission trajectories reported in </w:t>
      </w:r>
      <w:proofErr w:type="spellStart"/>
      <w:r w:rsidR="000C2FE5">
        <w:rPr>
          <w:szCs w:val="20"/>
        </w:rPr>
        <w:t>Riahi</w:t>
      </w:r>
      <w:proofErr w:type="spellEnd"/>
      <w:r w:rsidR="000C2FE5">
        <w:rPr>
          <w:szCs w:val="20"/>
        </w:rPr>
        <w:t xml:space="preserve"> et al. (2017; Fig. </w:t>
      </w:r>
      <w:r w:rsidR="00C9382B">
        <w:rPr>
          <w:szCs w:val="20"/>
        </w:rPr>
        <w:t>A 2</w:t>
      </w:r>
      <w:r w:rsidR="000C2FE5">
        <w:rPr>
          <w:szCs w:val="20"/>
        </w:rPr>
        <w:t xml:space="preserve"> in Appendix A8). </w:t>
      </w:r>
      <w:r>
        <w:rPr>
          <w:szCs w:val="20"/>
        </w:rPr>
        <w:t xml:space="preserve"> Cropland projections for the SSP</w:t>
      </w:r>
      <w:r w:rsidR="00AA4347">
        <w:rPr>
          <w:szCs w:val="20"/>
        </w:rPr>
        <w:t xml:space="preserve"> database </w:t>
      </w:r>
      <w:r>
        <w:rPr>
          <w:szCs w:val="20"/>
        </w:rPr>
        <w:t xml:space="preserve">quantifications cover a range from </w:t>
      </w:r>
      <w:r w:rsidR="00783F98">
        <w:rPr>
          <w:szCs w:val="20"/>
        </w:rPr>
        <w:t xml:space="preserve">1052 </w:t>
      </w:r>
      <w:r>
        <w:rPr>
          <w:szCs w:val="20"/>
        </w:rPr>
        <w:t xml:space="preserve">to </w:t>
      </w:r>
      <w:r w:rsidR="00783F98">
        <w:rPr>
          <w:szCs w:val="20"/>
        </w:rPr>
        <w:t xml:space="preserve">2936 </w:t>
      </w:r>
      <w:proofErr w:type="spellStart"/>
      <w:r>
        <w:rPr>
          <w:szCs w:val="20"/>
        </w:rPr>
        <w:t>Mha</w:t>
      </w:r>
      <w:proofErr w:type="spellEnd"/>
      <w:r>
        <w:rPr>
          <w:szCs w:val="20"/>
        </w:rPr>
        <w:t>, which is</w:t>
      </w:r>
      <w:r w:rsidR="00510BD3">
        <w:rPr>
          <w:szCs w:val="20"/>
        </w:rPr>
        <w:t xml:space="preserve"> slightly wider compared to</w:t>
      </w:r>
      <w:r>
        <w:rPr>
          <w:szCs w:val="20"/>
        </w:rPr>
        <w:t xml:space="preserve"> the ranges previously published in the literature. For example, Schmitz et al. (2014) analysed cropland development until 2050 for scenarios based on SSP2 “Middle of the road” and SSP3 “A rocky road”, taking into account a range of climate projections and agro-economic models, arriving at a range from 1400 </w:t>
      </w:r>
      <w:proofErr w:type="spellStart"/>
      <w:r>
        <w:rPr>
          <w:szCs w:val="20"/>
        </w:rPr>
        <w:t>Mha</w:t>
      </w:r>
      <w:proofErr w:type="spellEnd"/>
      <w:r>
        <w:rPr>
          <w:szCs w:val="20"/>
        </w:rPr>
        <w:t xml:space="preserve"> to 2300 </w:t>
      </w:r>
      <w:proofErr w:type="spellStart"/>
      <w:r>
        <w:rPr>
          <w:szCs w:val="20"/>
        </w:rPr>
        <w:t>Mha</w:t>
      </w:r>
      <w:proofErr w:type="spellEnd"/>
      <w:r>
        <w:rPr>
          <w:szCs w:val="20"/>
        </w:rPr>
        <w:t xml:space="preserve"> in 2050. A later model inter-comparison study (Alexander et al., </w:t>
      </w:r>
      <w:r w:rsidR="003C105E">
        <w:rPr>
          <w:szCs w:val="20"/>
        </w:rPr>
        <w:t>2017</w:t>
      </w:r>
      <w:r>
        <w:rPr>
          <w:szCs w:val="20"/>
        </w:rPr>
        <w:t xml:space="preserve">) including a larger set of models and scenarios (including all five SSPs) arrived at global cropland projections of 1100 to 2700 </w:t>
      </w:r>
      <w:proofErr w:type="spellStart"/>
      <w:r>
        <w:rPr>
          <w:szCs w:val="20"/>
        </w:rPr>
        <w:t>Mha</w:t>
      </w:r>
      <w:proofErr w:type="spellEnd"/>
      <w:r>
        <w:rPr>
          <w:szCs w:val="20"/>
        </w:rPr>
        <w:t xml:space="preserve"> in 2100. Our cropland projections for all scenarios, except SSP3 “A rocky road”, are within the range reported by other studies and modelling teams (1546 to 2777 </w:t>
      </w:r>
      <w:proofErr w:type="spellStart"/>
      <w:r>
        <w:rPr>
          <w:szCs w:val="20"/>
        </w:rPr>
        <w:t>Mha</w:t>
      </w:r>
      <w:proofErr w:type="spellEnd"/>
      <w:r>
        <w:rPr>
          <w:szCs w:val="20"/>
        </w:rPr>
        <w:t xml:space="preserve"> in 2100). Cropland projections for SSP3 “A rocky road” </w:t>
      </w:r>
      <w:proofErr w:type="gramStart"/>
      <w:r>
        <w:rPr>
          <w:szCs w:val="20"/>
        </w:rPr>
        <w:t>extend</w:t>
      </w:r>
      <w:proofErr w:type="gramEnd"/>
      <w:r>
        <w:rPr>
          <w:szCs w:val="20"/>
        </w:rPr>
        <w:t xml:space="preserve"> beyond this range (3950 </w:t>
      </w:r>
      <w:proofErr w:type="spellStart"/>
      <w:r>
        <w:rPr>
          <w:szCs w:val="20"/>
        </w:rPr>
        <w:t>Mha</w:t>
      </w:r>
      <w:proofErr w:type="spellEnd"/>
      <w:r>
        <w:rPr>
          <w:szCs w:val="20"/>
        </w:rPr>
        <w:t xml:space="preserve"> and 4237 </w:t>
      </w:r>
      <w:proofErr w:type="spellStart"/>
      <w:r>
        <w:rPr>
          <w:szCs w:val="20"/>
        </w:rPr>
        <w:t>Mha</w:t>
      </w:r>
      <w:proofErr w:type="spellEnd"/>
      <w:r>
        <w:rPr>
          <w:szCs w:val="20"/>
        </w:rPr>
        <w:t xml:space="preserve"> in reference and mitigation respectively); reasons are discussed below. Biomass losses in conjunction with the extreme cropland increases projected under this scenario provide the major explanation for terrestrial ecosystems becoming a carbon source in our analysis. </w:t>
      </w:r>
    </w:p>
    <w:p w14:paraId="6EE9ACA9" w14:textId="2688A8B8" w:rsidR="00936620" w:rsidRDefault="003C3202">
      <w:pPr>
        <w:rPr>
          <w:szCs w:val="20"/>
        </w:rPr>
      </w:pPr>
      <w:r>
        <w:rPr>
          <w:szCs w:val="20"/>
        </w:rPr>
        <w:t xml:space="preserve">Since pre-industrial times, LULCC has contributed 180 </w:t>
      </w:r>
      <w:r>
        <w:rPr>
          <w:rFonts w:ascii="Symbol" w:eastAsia="Symbol" w:hAnsi="Symbol" w:cs="Symbol"/>
          <w:szCs w:val="20"/>
        </w:rPr>
        <w:t></w:t>
      </w:r>
      <w:r>
        <w:rPr>
          <w:szCs w:val="20"/>
        </w:rPr>
        <w:t xml:space="preserve"> 80 </w:t>
      </w:r>
      <w:proofErr w:type="spellStart"/>
      <w:r>
        <w:rPr>
          <w:szCs w:val="20"/>
        </w:rPr>
        <w:t>GtC</w:t>
      </w:r>
      <w:proofErr w:type="spellEnd"/>
      <w:r>
        <w:rPr>
          <w:szCs w:val="20"/>
        </w:rPr>
        <w:t xml:space="preserve"> or about one-third of total anthropogenic CO</w:t>
      </w:r>
      <w:r>
        <w:rPr>
          <w:szCs w:val="20"/>
          <w:vertAlign w:val="subscript"/>
        </w:rPr>
        <w:t>2</w:t>
      </w:r>
      <w:r>
        <w:rPr>
          <w:szCs w:val="20"/>
        </w:rPr>
        <w:t xml:space="preserve"> emissions, to the atmosphere (</w:t>
      </w:r>
      <w:proofErr w:type="spellStart"/>
      <w:r>
        <w:rPr>
          <w:szCs w:val="20"/>
        </w:rPr>
        <w:t>Ciais</w:t>
      </w:r>
      <w:proofErr w:type="spellEnd"/>
      <w:r>
        <w:rPr>
          <w:szCs w:val="20"/>
        </w:rPr>
        <w:t xml:space="preserve"> et al., 2013). Biomass loss in conjunction with tropical deforestation is an important source, but is compensated in part by a sink due to forest regeneration on abandoned cropland, e.g. in conjunction with agricultural intensification in mid-latitude countries after World War II (</w:t>
      </w:r>
      <w:proofErr w:type="spellStart"/>
      <w:r>
        <w:rPr>
          <w:szCs w:val="20"/>
        </w:rPr>
        <w:t>Shevliakova</w:t>
      </w:r>
      <w:proofErr w:type="spellEnd"/>
      <w:r>
        <w:rPr>
          <w:szCs w:val="20"/>
        </w:rPr>
        <w:t xml:space="preserve"> et al., 2009). If LULCC effects on biosphere carbon balance are disregarded, a residual carbon sink averaging 3.0 </w:t>
      </w:r>
      <w:r>
        <w:rPr>
          <w:rFonts w:ascii="Symbol" w:eastAsia="Symbol" w:hAnsi="Symbol" w:cs="Symbol"/>
          <w:szCs w:val="20"/>
        </w:rPr>
        <w:t></w:t>
      </w:r>
      <w:r>
        <w:rPr>
          <w:szCs w:val="20"/>
        </w:rPr>
        <w:t xml:space="preserve"> 0.8 </w:t>
      </w:r>
      <w:proofErr w:type="spellStart"/>
      <w:r>
        <w:rPr>
          <w:szCs w:val="20"/>
        </w:rPr>
        <w:t>GtC</w:t>
      </w:r>
      <w:proofErr w:type="spellEnd"/>
      <w:r>
        <w:rPr>
          <w:szCs w:val="20"/>
        </w:rPr>
        <w:t xml:space="preserve"> yr</w:t>
      </w:r>
      <w:r>
        <w:rPr>
          <w:rFonts w:ascii="Symbol" w:eastAsia="Symbol" w:hAnsi="Symbol" w:cs="Symbol"/>
          <w:szCs w:val="20"/>
          <w:vertAlign w:val="superscript"/>
        </w:rPr>
        <w:t></w:t>
      </w:r>
      <w:r>
        <w:rPr>
          <w:szCs w:val="20"/>
          <w:vertAlign w:val="superscript"/>
        </w:rPr>
        <w:t>1</w:t>
      </w:r>
      <w:r>
        <w:rPr>
          <w:szCs w:val="20"/>
        </w:rPr>
        <w:t xml:space="preserve"> for 2005-2014 (Le </w:t>
      </w:r>
      <w:proofErr w:type="spellStart"/>
      <w:r>
        <w:rPr>
          <w:szCs w:val="20"/>
        </w:rPr>
        <w:t>Quéré</w:t>
      </w:r>
      <w:proofErr w:type="spellEnd"/>
      <w:r>
        <w:rPr>
          <w:szCs w:val="20"/>
        </w:rPr>
        <w:t xml:space="preserve"> et al., 2015) reduces </w:t>
      </w:r>
      <w:r>
        <w:rPr>
          <w:szCs w:val="20"/>
        </w:rPr>
        <w:lastRenderedPageBreak/>
        <w:t xml:space="preserve">the increase in atmospheric greenhouse gas concentrations due to anthropogenic emissions by around one quarter. Some 60% of this </w:t>
      </w:r>
      <w:proofErr w:type="spellStart"/>
      <w:r>
        <w:rPr>
          <w:szCs w:val="20"/>
        </w:rPr>
        <w:t>biospheric</w:t>
      </w:r>
      <w:proofErr w:type="spellEnd"/>
      <w:r>
        <w:rPr>
          <w:szCs w:val="20"/>
        </w:rPr>
        <w:t xml:space="preserve"> sink has been attributed to CO</w:t>
      </w:r>
      <w:r>
        <w:rPr>
          <w:szCs w:val="20"/>
          <w:vertAlign w:val="subscript"/>
        </w:rPr>
        <w:t>2</w:t>
      </w:r>
      <w:r>
        <w:rPr>
          <w:szCs w:val="20"/>
        </w:rPr>
        <w:t xml:space="preserve"> fertili</w:t>
      </w:r>
      <w:ins w:id="308" w:author="Ben Smith" w:date="2017-06-14T18:02:00Z">
        <w:r w:rsidR="009205B6">
          <w:rPr>
            <w:szCs w:val="20"/>
          </w:rPr>
          <w:t>s</w:t>
        </w:r>
      </w:ins>
      <w:del w:id="309" w:author="Ben Smith" w:date="2017-06-14T18:02:00Z">
        <w:r w:rsidDel="009205B6">
          <w:rPr>
            <w:szCs w:val="20"/>
          </w:rPr>
          <w:delText>z</w:delText>
        </w:r>
      </w:del>
      <w:r>
        <w:rPr>
          <w:szCs w:val="20"/>
        </w:rPr>
        <w:t>ation (</w:t>
      </w:r>
      <w:proofErr w:type="spellStart"/>
      <w:r>
        <w:rPr>
          <w:szCs w:val="20"/>
        </w:rPr>
        <w:t>Schimel</w:t>
      </w:r>
      <w:proofErr w:type="spellEnd"/>
      <w:r>
        <w:rPr>
          <w:szCs w:val="20"/>
        </w:rPr>
        <w:t xml:space="preserve"> et al., 2015), while most of the remainder may be explained by a temperature-driven increase in growing season length in higher latitudes, enhancing vegetation productivity and creating a temporary sink for carbon in the stems of growing trees (</w:t>
      </w:r>
      <w:proofErr w:type="spellStart"/>
      <w:r>
        <w:rPr>
          <w:szCs w:val="20"/>
        </w:rPr>
        <w:t>Ahlström</w:t>
      </w:r>
      <w:proofErr w:type="spellEnd"/>
      <w:r>
        <w:rPr>
          <w:szCs w:val="20"/>
        </w:rPr>
        <w:t xml:space="preserve"> et al. 2012). For the future, our simulations suggest that for scenarios with wide</w:t>
      </w:r>
      <w:del w:id="310" w:author="Ben Smith" w:date="2017-06-14T18:03:00Z">
        <w:r w:rsidDel="009205B6">
          <w:rPr>
            <w:szCs w:val="20"/>
          </w:rPr>
          <w:delText>-</w:delText>
        </w:r>
      </w:del>
      <w:r>
        <w:rPr>
          <w:szCs w:val="20"/>
        </w:rPr>
        <w:t>spread cropland expansion and slow agricultural intensification (SSP3 “A rocky road”) biomass loss could turn the terrestrial biosphere once again into a carbon source. LULCC has been previously shown to influence the carbon balance simulated by LPJ-GUESS, resulting in a general increase in carbon flux to the atmosphere under cropland expansion (Pugh et al., 2015). In all scenarios except SSP3 the residual carbon sink outweighs LULCC-induced carbon loss and the terrestrial biosphere sequesters 1.1 </w:t>
      </w:r>
      <w:r>
        <w:rPr>
          <w:rFonts w:ascii="Symbol" w:eastAsia="Symbol" w:hAnsi="Symbol" w:cs="Symbol"/>
          <w:szCs w:val="20"/>
        </w:rPr>
        <w:t></w:t>
      </w:r>
      <w:r>
        <w:rPr>
          <w:szCs w:val="20"/>
        </w:rPr>
        <w:t xml:space="preserve"> 0.4 </w:t>
      </w:r>
      <w:proofErr w:type="spellStart"/>
      <w:r>
        <w:rPr>
          <w:szCs w:val="20"/>
        </w:rPr>
        <w:t>GtC</w:t>
      </w:r>
      <w:proofErr w:type="spellEnd"/>
      <w:r>
        <w:rPr>
          <w:szCs w:val="20"/>
        </w:rPr>
        <w:t xml:space="preserve"> yr</w:t>
      </w:r>
      <w:r>
        <w:rPr>
          <w:rFonts w:ascii="Symbol" w:eastAsia="Symbol" w:hAnsi="Symbol" w:cs="Symbol"/>
          <w:szCs w:val="20"/>
          <w:vertAlign w:val="superscript"/>
        </w:rPr>
        <w:t></w:t>
      </w:r>
      <w:r>
        <w:rPr>
          <w:szCs w:val="20"/>
          <w:vertAlign w:val="superscript"/>
        </w:rPr>
        <w:t>1</w:t>
      </w:r>
      <w:r>
        <w:rPr>
          <w:szCs w:val="20"/>
        </w:rPr>
        <w:t xml:space="preserve"> for 2000-2100 (or 1.9 </w:t>
      </w:r>
      <w:r>
        <w:rPr>
          <w:rFonts w:ascii="Symbol" w:eastAsia="Symbol" w:hAnsi="Symbol" w:cs="Symbol"/>
          <w:szCs w:val="20"/>
        </w:rPr>
        <w:t></w:t>
      </w:r>
      <w:r>
        <w:rPr>
          <w:szCs w:val="20"/>
        </w:rPr>
        <w:t xml:space="preserve"> 0.3 </w:t>
      </w:r>
      <w:proofErr w:type="spellStart"/>
      <w:r>
        <w:rPr>
          <w:szCs w:val="20"/>
        </w:rPr>
        <w:t>GtC</w:t>
      </w:r>
      <w:proofErr w:type="spellEnd"/>
      <w:r>
        <w:rPr>
          <w:szCs w:val="20"/>
        </w:rPr>
        <w:t xml:space="preserve"> yr</w:t>
      </w:r>
      <w:r>
        <w:rPr>
          <w:rFonts w:ascii="Symbol" w:eastAsia="Symbol" w:hAnsi="Symbol" w:cs="Symbol"/>
          <w:szCs w:val="20"/>
          <w:vertAlign w:val="superscript"/>
        </w:rPr>
        <w:t></w:t>
      </w:r>
      <w:r>
        <w:rPr>
          <w:szCs w:val="20"/>
          <w:vertAlign w:val="superscript"/>
        </w:rPr>
        <w:t>1</w:t>
      </w:r>
      <w:r>
        <w:rPr>
          <w:szCs w:val="20"/>
        </w:rPr>
        <w:t xml:space="preserve"> for 2000-2100 disregarding LULCC). </w:t>
      </w:r>
      <w:r w:rsidR="00BA4177">
        <w:rPr>
          <w:szCs w:val="20"/>
        </w:rPr>
        <w:t xml:space="preserve">If second generation bioenergy </w:t>
      </w:r>
      <w:proofErr w:type="spellStart"/>
      <w:r w:rsidR="00BA4177">
        <w:rPr>
          <w:szCs w:val="20"/>
        </w:rPr>
        <w:t>feedstocks</w:t>
      </w:r>
      <w:proofErr w:type="spellEnd"/>
      <w:r w:rsidR="00BA4177">
        <w:rPr>
          <w:szCs w:val="20"/>
        </w:rPr>
        <w:t xml:space="preserve"> </w:t>
      </w:r>
      <w:r w:rsidR="00AA4347">
        <w:rPr>
          <w:szCs w:val="20"/>
        </w:rPr>
        <w:t>were to</w:t>
      </w:r>
      <w:r w:rsidR="00BA4177">
        <w:rPr>
          <w:szCs w:val="20"/>
        </w:rPr>
        <w:t xml:space="preserve"> be explicitly included in the IAM framework, the impact of cropland expansion on the terrestrial carbon balance </w:t>
      </w:r>
      <w:r w:rsidR="00AA4347">
        <w:rPr>
          <w:szCs w:val="20"/>
        </w:rPr>
        <w:t>could</w:t>
      </w:r>
      <w:r w:rsidR="00BA4177">
        <w:rPr>
          <w:szCs w:val="20"/>
        </w:rPr>
        <w:t xml:space="preserve"> be expected to be partially mitigated by car</w:t>
      </w:r>
      <w:r w:rsidR="00FF0B1B">
        <w:rPr>
          <w:szCs w:val="20"/>
        </w:rPr>
        <w:t>bon</w:t>
      </w:r>
      <w:r w:rsidR="00AA4347">
        <w:rPr>
          <w:szCs w:val="20"/>
        </w:rPr>
        <w:t>-</w:t>
      </w:r>
      <w:r w:rsidR="00FF0B1B">
        <w:rPr>
          <w:szCs w:val="20"/>
        </w:rPr>
        <w:t>sequestering second feedstock crops, such as switch grass and woody biomass.</w:t>
      </w:r>
      <w:r w:rsidR="00BA4177">
        <w:rPr>
          <w:szCs w:val="20"/>
        </w:rPr>
        <w:t xml:space="preserve">  </w:t>
      </w:r>
      <w:r>
        <w:rPr>
          <w:szCs w:val="20"/>
        </w:rPr>
        <w:t xml:space="preserve">An earlier scenario study (based on the earlier, SRES scenario framework) suggested an average net sink of 2-6 </w:t>
      </w:r>
      <w:proofErr w:type="spellStart"/>
      <w:r>
        <w:rPr>
          <w:szCs w:val="20"/>
        </w:rPr>
        <w:t>GtC</w:t>
      </w:r>
      <w:proofErr w:type="spellEnd"/>
      <w:r>
        <w:rPr>
          <w:szCs w:val="20"/>
        </w:rPr>
        <w:t xml:space="preserve"> yr</w:t>
      </w:r>
      <w:r>
        <w:rPr>
          <w:szCs w:val="20"/>
          <w:vertAlign w:val="superscript"/>
        </w:rPr>
        <w:t>-1</w:t>
      </w:r>
      <w:r>
        <w:rPr>
          <w:szCs w:val="20"/>
        </w:rPr>
        <w:t xml:space="preserve"> for 1990-2100 but in contrast to our scenarios, three of the four underlying scenarios assumed a decrease in cropland areas (Levy et al., 2004). More recent estimates for the period 2000-2009 suggested a terrestrial carbon sink of 1.1 </w:t>
      </w:r>
      <w:r>
        <w:rPr>
          <w:rFonts w:ascii="Symbol" w:eastAsia="Symbol" w:hAnsi="Symbol" w:cs="Symbol"/>
          <w:szCs w:val="20"/>
        </w:rPr>
        <w:t></w:t>
      </w:r>
      <w:r>
        <w:rPr>
          <w:szCs w:val="20"/>
        </w:rPr>
        <w:t xml:space="preserve"> 0.1 </w:t>
      </w:r>
      <w:proofErr w:type="spellStart"/>
      <w:r>
        <w:rPr>
          <w:szCs w:val="20"/>
        </w:rPr>
        <w:t>GtC</w:t>
      </w:r>
      <w:proofErr w:type="spellEnd"/>
      <w:r>
        <w:rPr>
          <w:szCs w:val="20"/>
        </w:rPr>
        <w:t xml:space="preserve"> yr</w:t>
      </w:r>
      <w:r>
        <w:rPr>
          <w:rFonts w:ascii="Symbol" w:eastAsia="Symbol" w:hAnsi="Symbol" w:cs="Symbol"/>
          <w:szCs w:val="20"/>
          <w:vertAlign w:val="superscript"/>
        </w:rPr>
        <w:t></w:t>
      </w:r>
      <w:r>
        <w:rPr>
          <w:szCs w:val="20"/>
          <w:vertAlign w:val="superscript"/>
        </w:rPr>
        <w:t xml:space="preserve">1 </w:t>
      </w:r>
      <w:r>
        <w:rPr>
          <w:szCs w:val="20"/>
        </w:rPr>
        <w:t xml:space="preserve">(Houghton et al., 2012), which is in the same range as our results for the 2000-2100 period. </w:t>
      </w:r>
    </w:p>
    <w:p w14:paraId="1591BCDE" w14:textId="728CFC01" w:rsidR="00936620" w:rsidRDefault="003C3202">
      <w:pPr>
        <w:rPr>
          <w:szCs w:val="20"/>
        </w:rPr>
      </w:pPr>
      <w:r>
        <w:rPr>
          <w:szCs w:val="20"/>
        </w:rPr>
        <w:t xml:space="preserve">The introduction of a global carbon tax as a mitigation strategy paired with the socio-economic characteristics of the SSPs results in varying reductions in atmospheric carbon concentrations in the range spanned by RCP2.6 and RCP6.0. Scenarios with low challenges for mitigation (SSP1 “Taking the green road”), especially when combined with high challenges for adaptation (SSP4 “A road divided”) achieve mitigation pathways that are comparable to the stringent </w:t>
      </w:r>
      <w:ins w:id="311" w:author="Ben Smith" w:date="2017-06-14T18:07:00Z">
        <w:r w:rsidR="009205B6">
          <w:rPr>
            <w:szCs w:val="20"/>
          </w:rPr>
          <w:t>emissions</w:t>
        </w:r>
      </w:ins>
      <w:del w:id="312" w:author="Ben Smith" w:date="2017-06-14T18:05:00Z">
        <w:r w:rsidDel="009205B6">
          <w:rPr>
            <w:szCs w:val="20"/>
          </w:rPr>
          <w:delText>mitigation</w:delText>
        </w:r>
      </w:del>
      <w:r>
        <w:rPr>
          <w:szCs w:val="20"/>
        </w:rPr>
        <w:t xml:space="preserve"> </w:t>
      </w:r>
      <w:ins w:id="313" w:author="Ben Smith" w:date="2017-06-14T18:05:00Z">
        <w:r w:rsidR="009205B6">
          <w:rPr>
            <w:szCs w:val="20"/>
          </w:rPr>
          <w:t>trajectory of</w:t>
        </w:r>
      </w:ins>
      <w:del w:id="314" w:author="Ben Smith" w:date="2017-06-14T18:05:00Z">
        <w:r w:rsidDel="009205B6">
          <w:rPr>
            <w:szCs w:val="20"/>
          </w:rPr>
          <w:delText>scenario</w:delText>
        </w:r>
      </w:del>
      <w:r>
        <w:rPr>
          <w:szCs w:val="20"/>
        </w:rPr>
        <w:t xml:space="preserve"> RCP2.6. However, as the imposed carbon tax only applies for fossil fuels, indirect emissions of land-use change caused by increased bioenergy production in the mitigation scenarios are not considered in these emission reductions. For SSP4 “A road divided”, the terrestrial biosphere becomes a source of carbon in the second half of the 21st century and makes it unlikely that SSP4 “A road divided” truly achieves a concentration pathway comparable to RCP2.6. By contrast, if socio-economic conditions – such as environmentally-conscious life-style choices (low-meat diet) paired with low population increase and strong technological growth – enable the reduction of cropland needed for food production, bioenergy from energy crops can be produced on the abandoned food-cropland and the biosphere as a whole acts as a sink, as for SSP1 “Taking the green road”. This supports previous studies (</w:t>
      </w:r>
      <w:proofErr w:type="spellStart"/>
      <w:r>
        <w:rPr>
          <w:szCs w:val="20"/>
        </w:rPr>
        <w:t>Erb</w:t>
      </w:r>
      <w:proofErr w:type="spellEnd"/>
      <w:r>
        <w:rPr>
          <w:szCs w:val="20"/>
        </w:rPr>
        <w:t xml:space="preserve"> et al., 2012; </w:t>
      </w:r>
      <w:proofErr w:type="spellStart"/>
      <w:r>
        <w:rPr>
          <w:szCs w:val="20"/>
        </w:rPr>
        <w:t>Haberl</w:t>
      </w:r>
      <w:proofErr w:type="spellEnd"/>
      <w:r>
        <w:rPr>
          <w:szCs w:val="20"/>
        </w:rPr>
        <w:t xml:space="preserve"> et al., 2011; </w:t>
      </w:r>
      <w:proofErr w:type="spellStart"/>
      <w:r>
        <w:rPr>
          <w:szCs w:val="20"/>
        </w:rPr>
        <w:t>Kraxner</w:t>
      </w:r>
      <w:proofErr w:type="spellEnd"/>
      <w:r>
        <w:rPr>
          <w:szCs w:val="20"/>
        </w:rPr>
        <w:t xml:space="preserve"> et al., 2013) that point out that only under specific conditions is bioenergy production sustainable and can contribute to mitigation of climate change. </w:t>
      </w:r>
    </w:p>
    <w:p w14:paraId="130752AA" w14:textId="520C91E0" w:rsidR="00936620" w:rsidRDefault="003C3202">
      <w:pPr>
        <w:rPr>
          <w:szCs w:val="20"/>
        </w:rPr>
      </w:pPr>
      <w:r>
        <w:rPr>
          <w:szCs w:val="20"/>
        </w:rPr>
        <w:t xml:space="preserve">In context with the mitigation strategies it is remarkable that the introduction of only 10% of the optimal carbon tax leads to significant energy, and thus atmospheric carbon concentration, reductions (e.g. SSP3 “A rocky road”, 35% energy reduction and 26% atmospheric carbon concentration reduction compared to reference scenario in 2100). Thus, if high damages are expected (as in SSP3 “A rocky road”) even the introduction of a carbon tax that is far from optimal is a surprisingly effective </w:t>
      </w:r>
      <w:r>
        <w:rPr>
          <w:szCs w:val="20"/>
        </w:rPr>
        <w:lastRenderedPageBreak/>
        <w:t>strategy to mitigate climate change. However, this is under the assumption that the global carbon tax is introduced immediately and no further delays in climate change mitigation occur. Due to inertia in the climate system, the early reduction of GHG emissions is crucial for the long-term effectiveness of any mitigation strategy (</w:t>
      </w:r>
      <w:proofErr w:type="spellStart"/>
      <w:r>
        <w:rPr>
          <w:szCs w:val="20"/>
        </w:rPr>
        <w:t>Luderer</w:t>
      </w:r>
      <w:proofErr w:type="spellEnd"/>
      <w:r>
        <w:rPr>
          <w:szCs w:val="20"/>
        </w:rPr>
        <w:t xml:space="preserve"> et al., 2013), but this is a very large challenge for the global community. Thus, especially for scenarios with high challenges for mitigation, the reductions in atmospheric carbon due to reduced fossil fuel consumption suggested by our study are on the optimistic side of available estimates. In comparison, the SPAs that accompany the SSP marker scenarios assume specifically different lengths of transition phases until full global climate cooperation is reached (and transition towards a globally uniform carbon price thereafter), where the most ambitious SPA assumes complete transition by 2020 and is only used for SSPs with low challenges for mitigation (</w:t>
      </w:r>
      <w:proofErr w:type="spellStart"/>
      <w:r>
        <w:rPr>
          <w:szCs w:val="20"/>
        </w:rPr>
        <w:t>Riahi</w:t>
      </w:r>
      <w:proofErr w:type="spellEnd"/>
      <w:r>
        <w:rPr>
          <w:szCs w:val="20"/>
        </w:rPr>
        <w:t xml:space="preserve"> et al., 2015). A second key assumption in the SPAs concerns the extent of land-based mitigation. For examples, for SSPs with high affluence and high equality (SSP1 “Taking the green road” and SSP5 “Taking the highway”) </w:t>
      </w:r>
      <w:commentRangeStart w:id="315"/>
      <w:r>
        <w:rPr>
          <w:szCs w:val="20"/>
        </w:rPr>
        <w:t xml:space="preserve">it is </w:t>
      </w:r>
      <w:commentRangeStart w:id="316"/>
      <w:r>
        <w:rPr>
          <w:szCs w:val="20"/>
        </w:rPr>
        <w:t xml:space="preserve">assumed </w:t>
      </w:r>
      <w:commentRangeEnd w:id="315"/>
      <w:r w:rsidR="00904561">
        <w:rPr>
          <w:rStyle w:val="CommentReference"/>
          <w:rFonts w:asciiTheme="minorHAnsi" w:eastAsiaTheme="minorHAnsi" w:hAnsiTheme="minorHAnsi" w:cstheme="minorBidi"/>
          <w:lang w:eastAsia="en-US"/>
        </w:rPr>
        <w:commentReference w:id="315"/>
      </w:r>
      <w:ins w:id="317" w:author="Kerstin Baumanns" w:date="2017-06-18T21:10:00Z">
        <w:r w:rsidR="00001DC7">
          <w:rPr>
            <w:szCs w:val="20"/>
          </w:rPr>
          <w:t xml:space="preserve">in the SPAs </w:t>
        </w:r>
      </w:ins>
      <w:r>
        <w:rPr>
          <w:szCs w:val="20"/>
        </w:rPr>
        <w:t>t</w:t>
      </w:r>
      <w:commentRangeEnd w:id="316"/>
      <w:r w:rsidR="00001DC7">
        <w:rPr>
          <w:rStyle w:val="CommentReference"/>
          <w:rFonts w:asciiTheme="minorHAnsi" w:eastAsiaTheme="minorHAnsi" w:hAnsiTheme="minorHAnsi" w:cstheme="minorBidi"/>
          <w:lang w:eastAsia="en-US"/>
        </w:rPr>
        <w:commentReference w:id="316"/>
      </w:r>
      <w:r>
        <w:rPr>
          <w:szCs w:val="20"/>
        </w:rPr>
        <w:t>hat all land use emissions are taxed with the same level of carbon prices as in the energy sector (</w:t>
      </w:r>
      <w:proofErr w:type="spellStart"/>
      <w:r>
        <w:rPr>
          <w:szCs w:val="20"/>
        </w:rPr>
        <w:t>Riahi</w:t>
      </w:r>
      <w:proofErr w:type="spellEnd"/>
      <w:r>
        <w:rPr>
          <w:szCs w:val="20"/>
        </w:rPr>
        <w:t xml:space="preserve"> et al., 2015). In our study, the mitigation scenario for SSP5 “Taking the highway” achieves a concentration pathway just below RCP6. To reach a more stringent RCP, such as RCP2.6, land-based mitigation options would need to be considered, such as afforestation projects or carbon capture and storage (see Sect. 4.3 for further discussion). </w:t>
      </w:r>
      <w:ins w:id="318" w:author="Ben Smith" w:date="2017-06-14T18:12:00Z">
        <w:r w:rsidR="00904561">
          <w:rPr>
            <w:szCs w:val="20"/>
          </w:rPr>
          <w:t>Previous studies suggest that e</w:t>
        </w:r>
      </w:ins>
      <w:del w:id="319" w:author="Ben Smith" w:date="2017-06-14T18:12:00Z">
        <w:r w:rsidDel="00904561">
          <w:rPr>
            <w:szCs w:val="20"/>
          </w:rPr>
          <w:delText>E</w:delText>
        </w:r>
      </w:del>
      <w:r>
        <w:rPr>
          <w:szCs w:val="20"/>
        </w:rPr>
        <w:t xml:space="preserve">xcluding emissions from land-use in mitigation strategies </w:t>
      </w:r>
      <w:ins w:id="320" w:author="Ben Smith" w:date="2017-06-14T18:12:00Z">
        <w:r w:rsidR="00904561">
          <w:rPr>
            <w:szCs w:val="20"/>
          </w:rPr>
          <w:t>would</w:t>
        </w:r>
      </w:ins>
      <w:del w:id="321" w:author="Ben Smith" w:date="2017-06-14T18:12:00Z">
        <w:r w:rsidDel="00904561">
          <w:rPr>
            <w:szCs w:val="20"/>
          </w:rPr>
          <w:delText xml:space="preserve">has previously been </w:delText>
        </w:r>
      </w:del>
      <w:del w:id="322" w:author="Ben Smith" w:date="2017-06-14T18:11:00Z">
        <w:r w:rsidDel="00904561">
          <w:rPr>
            <w:szCs w:val="20"/>
          </w:rPr>
          <w:delText xml:space="preserve">observed </w:delText>
        </w:r>
      </w:del>
      <w:ins w:id="323" w:author="Ben Smith" w:date="2017-06-14T18:11:00Z">
        <w:r w:rsidR="00904561">
          <w:rPr>
            <w:szCs w:val="20"/>
          </w:rPr>
          <w:t xml:space="preserve"> </w:t>
        </w:r>
      </w:ins>
      <w:del w:id="324" w:author="Ben Smith" w:date="2017-06-14T18:12:00Z">
        <w:r w:rsidDel="00904561">
          <w:rPr>
            <w:szCs w:val="20"/>
          </w:rPr>
          <w:delText xml:space="preserve">to </w:delText>
        </w:r>
      </w:del>
      <w:r>
        <w:rPr>
          <w:szCs w:val="20"/>
        </w:rPr>
        <w:t xml:space="preserve">lead to large scale land-use change (Wise et al., 2009), as simulated here for SSP2 “Middle of the road” and SSP4 “A road divided”. </w:t>
      </w:r>
      <w:r w:rsidR="00FF0B1B">
        <w:rPr>
          <w:szCs w:val="20"/>
        </w:rPr>
        <w:t xml:space="preserve">Further, only taxing fossil fuels leads to unintended outcomes, such as the higher total energy consumption in the mitigation scenario for SSP1 “Taking the green road” compared to the reference scenario for SSP1.  </w:t>
      </w:r>
    </w:p>
    <w:p w14:paraId="1AFAF836" w14:textId="77777777" w:rsidR="00936620" w:rsidRDefault="003C3202">
      <w:pPr>
        <w:pStyle w:val="Heading2"/>
      </w:pPr>
      <w:r>
        <w:t>4.2 Uncertainties in the IAM framework and input data</w:t>
      </w:r>
    </w:p>
    <w:p w14:paraId="2910E8CA" w14:textId="77777777" w:rsidR="00936620" w:rsidRDefault="003C3202">
      <w:pPr>
        <w:rPr>
          <w:szCs w:val="20"/>
        </w:rPr>
      </w:pPr>
      <w:r>
        <w:rPr>
          <w:szCs w:val="20"/>
        </w:rPr>
        <w:t>The presented scenario outcomes should be treated as illustrative, as a wide range of outcomes can arise due to uncertainties in interpretations and quantification of scenario assumptions (</w:t>
      </w:r>
      <w:proofErr w:type="spellStart"/>
      <w:r>
        <w:rPr>
          <w:szCs w:val="20"/>
        </w:rPr>
        <w:t>Engström</w:t>
      </w:r>
      <w:proofErr w:type="spellEnd"/>
      <w:r>
        <w:rPr>
          <w:szCs w:val="20"/>
        </w:rPr>
        <w:t xml:space="preserve"> et al., 2016a). For example, the uncertainty range for one scenario of cropland change was 1330-1750 </w:t>
      </w:r>
      <w:proofErr w:type="spellStart"/>
      <w:r>
        <w:rPr>
          <w:szCs w:val="20"/>
        </w:rPr>
        <w:t>Mha</w:t>
      </w:r>
      <w:proofErr w:type="spellEnd"/>
      <w:r>
        <w:rPr>
          <w:szCs w:val="20"/>
        </w:rPr>
        <w:t xml:space="preserve"> by 2100 from 1500 </w:t>
      </w:r>
      <w:proofErr w:type="spellStart"/>
      <w:r>
        <w:rPr>
          <w:szCs w:val="20"/>
        </w:rPr>
        <w:t>Mha</w:t>
      </w:r>
      <w:proofErr w:type="spellEnd"/>
      <w:r>
        <w:rPr>
          <w:szCs w:val="20"/>
        </w:rPr>
        <w:t xml:space="preserve"> in 2000 (1SD, </w:t>
      </w:r>
      <w:proofErr w:type="spellStart"/>
      <w:r>
        <w:rPr>
          <w:szCs w:val="20"/>
        </w:rPr>
        <w:t>Engström</w:t>
      </w:r>
      <w:proofErr w:type="spellEnd"/>
      <w:r>
        <w:rPr>
          <w:szCs w:val="20"/>
        </w:rPr>
        <w:t xml:space="preserve"> et al., 2016a). Differences in model structure can likewise cause large spread in results. For example, using one scenario, but 10 different models, Schmitz et al. (2014) projected cropland changes ranging from 1400-2000 </w:t>
      </w:r>
      <w:proofErr w:type="spellStart"/>
      <w:r>
        <w:rPr>
          <w:szCs w:val="20"/>
        </w:rPr>
        <w:t>Mha</w:t>
      </w:r>
      <w:proofErr w:type="spellEnd"/>
      <w:r>
        <w:rPr>
          <w:szCs w:val="20"/>
        </w:rPr>
        <w:t xml:space="preserve"> by 2050 (relative to a baseline of 1500 </w:t>
      </w:r>
      <w:proofErr w:type="spellStart"/>
      <w:r>
        <w:rPr>
          <w:szCs w:val="20"/>
        </w:rPr>
        <w:t>Mha</w:t>
      </w:r>
      <w:proofErr w:type="spellEnd"/>
      <w:r>
        <w:rPr>
          <w:szCs w:val="20"/>
        </w:rPr>
        <w:t xml:space="preserve"> in 2000), depending on the model chosen (despite harmonized input data). Differences were related to diverse model assumptions as to land availability, costs for land conversion and endogenous yield responses to technological change (Schmitz et al., 2014). Similarly, the future fate of the net </w:t>
      </w:r>
      <w:proofErr w:type="spellStart"/>
      <w:r>
        <w:rPr>
          <w:szCs w:val="20"/>
        </w:rPr>
        <w:t>biospheric</w:t>
      </w:r>
      <w:proofErr w:type="spellEnd"/>
      <w:r>
        <w:rPr>
          <w:szCs w:val="20"/>
        </w:rPr>
        <w:t xml:space="preserve"> sink for carbon is highly uncertain, with </w:t>
      </w:r>
      <w:proofErr w:type="spellStart"/>
      <w:r>
        <w:rPr>
          <w:szCs w:val="20"/>
        </w:rPr>
        <w:t>biospheric</w:t>
      </w:r>
      <w:proofErr w:type="spellEnd"/>
      <w:r>
        <w:rPr>
          <w:szCs w:val="20"/>
        </w:rPr>
        <w:t xml:space="preserve"> models projecting divergent trajectories in net carbon balance depending on the increase in atmospheric CO</w:t>
      </w:r>
      <w:r>
        <w:rPr>
          <w:szCs w:val="20"/>
          <w:vertAlign w:val="subscript"/>
        </w:rPr>
        <w:t>2</w:t>
      </w:r>
      <w:r>
        <w:rPr>
          <w:szCs w:val="20"/>
        </w:rPr>
        <w:t xml:space="preserve"> associated with a given emissions scenario (e.g. RCP), the climate patterns and trends projected by different GCMs in response to the emissions, differences in ecosystem response simulated by different biosphere models, and whether or not biogeochemical and biophysical biosphere-atmosphere feedbacks are taken into account (</w:t>
      </w:r>
      <w:proofErr w:type="spellStart"/>
      <w:r>
        <w:rPr>
          <w:szCs w:val="20"/>
        </w:rPr>
        <w:t>Ahlström</w:t>
      </w:r>
      <w:proofErr w:type="spellEnd"/>
      <w:r>
        <w:rPr>
          <w:szCs w:val="20"/>
        </w:rPr>
        <w:t xml:space="preserve"> et al., 2012; </w:t>
      </w:r>
      <w:proofErr w:type="spellStart"/>
      <w:r>
        <w:rPr>
          <w:szCs w:val="20"/>
        </w:rPr>
        <w:t>Boysen</w:t>
      </w:r>
      <w:proofErr w:type="spellEnd"/>
      <w:r>
        <w:rPr>
          <w:szCs w:val="20"/>
        </w:rPr>
        <w:t xml:space="preserve"> et al., 2014; Cramer et al., 2001; </w:t>
      </w:r>
      <w:proofErr w:type="spellStart"/>
      <w:r>
        <w:rPr>
          <w:szCs w:val="20"/>
        </w:rPr>
        <w:t>Friedlingstein</w:t>
      </w:r>
      <w:proofErr w:type="spellEnd"/>
      <w:r>
        <w:rPr>
          <w:szCs w:val="20"/>
        </w:rPr>
        <w:t xml:space="preserve"> et al., 2014; </w:t>
      </w:r>
      <w:proofErr w:type="spellStart"/>
      <w:r>
        <w:rPr>
          <w:szCs w:val="20"/>
        </w:rPr>
        <w:t>Sitch</w:t>
      </w:r>
      <w:proofErr w:type="spellEnd"/>
      <w:r>
        <w:rPr>
          <w:szCs w:val="20"/>
        </w:rPr>
        <w:t xml:space="preserve"> et al., 2008). The IPSL climate model chosen to provide climatic forcing for the ecosystem model simulations in our study induces carbon cycle changes in the middle of the range of an ensemble forced by </w:t>
      </w:r>
      <w:r>
        <w:rPr>
          <w:szCs w:val="20"/>
        </w:rPr>
        <w:lastRenderedPageBreak/>
        <w:t>multiple GCMs (</w:t>
      </w:r>
      <w:proofErr w:type="spellStart"/>
      <w:r>
        <w:rPr>
          <w:szCs w:val="20"/>
        </w:rPr>
        <w:t>Ahlström</w:t>
      </w:r>
      <w:proofErr w:type="spellEnd"/>
      <w:r>
        <w:rPr>
          <w:szCs w:val="20"/>
        </w:rPr>
        <w:t xml:space="preserve"> et al., 2012, Fig. </w:t>
      </w:r>
      <w:proofErr w:type="gramStart"/>
      <w:r>
        <w:rPr>
          <w:szCs w:val="20"/>
        </w:rPr>
        <w:t>A</w:t>
      </w:r>
      <w:proofErr w:type="gramEnd"/>
      <w:r>
        <w:rPr>
          <w:szCs w:val="20"/>
        </w:rPr>
        <w:t xml:space="preserve"> </w:t>
      </w:r>
      <w:r w:rsidR="00C9382B">
        <w:rPr>
          <w:szCs w:val="20"/>
        </w:rPr>
        <w:t xml:space="preserve">3 </w:t>
      </w:r>
      <w:r>
        <w:rPr>
          <w:szCs w:val="20"/>
        </w:rPr>
        <w:t xml:space="preserve">in Appendix A.8). Another example of the importance of model structure is the simulated cropland change for SSP3 “A rocky road” of 3950 </w:t>
      </w:r>
      <w:proofErr w:type="spellStart"/>
      <w:r>
        <w:rPr>
          <w:szCs w:val="20"/>
        </w:rPr>
        <w:t>Mha</w:t>
      </w:r>
      <w:proofErr w:type="spellEnd"/>
      <w:r>
        <w:rPr>
          <w:szCs w:val="20"/>
        </w:rPr>
        <w:t xml:space="preserve"> in reference scenario, compared to an earlier quantification of SSP3 “A rocky road” with a mean of 2280 </w:t>
      </w:r>
      <w:proofErr w:type="spellStart"/>
      <w:r>
        <w:rPr>
          <w:szCs w:val="20"/>
        </w:rPr>
        <w:t>Mha</w:t>
      </w:r>
      <w:proofErr w:type="spellEnd"/>
      <w:r>
        <w:rPr>
          <w:szCs w:val="20"/>
        </w:rPr>
        <w:t xml:space="preserve"> with identical parameter settings, but an earlier version of the land-use model used here (</w:t>
      </w:r>
      <w:proofErr w:type="spellStart"/>
      <w:r>
        <w:rPr>
          <w:szCs w:val="20"/>
        </w:rPr>
        <w:t>Engström</w:t>
      </w:r>
      <w:proofErr w:type="spellEnd"/>
      <w:r>
        <w:rPr>
          <w:szCs w:val="20"/>
        </w:rPr>
        <w:t xml:space="preserve"> et al., 2016a). The structural changes in the updated model version are related to the intensification of the livestock sectors, the trade mechanism, and bioenergy production. Previously, the trade mechanism allowed substantial underproduction, which was assumed to be avoided in the updated model version. Thus, the increased demand (11% higher cereal demand due to allowed intensification of the livestock sector and 15.2 EJ bioenergy from crops in 2100 in SSP3 “A rocky road”), paired with the fulfilment of demand, leads to the very high cropland projections for SSP3 “A rocky road”. The cropland expansion in SSP3 is further driven by very low global average yield increase (3.2 ton ha</w:t>
      </w:r>
      <w:r>
        <w:rPr>
          <w:szCs w:val="20"/>
          <w:vertAlign w:val="superscript"/>
        </w:rPr>
        <w:t>-1</w:t>
      </w:r>
      <w:r>
        <w:rPr>
          <w:szCs w:val="20"/>
        </w:rPr>
        <w:t xml:space="preserve"> in 2100 and 3.0 ton ha</w:t>
      </w:r>
      <w:r>
        <w:rPr>
          <w:szCs w:val="20"/>
          <w:vertAlign w:val="superscript"/>
        </w:rPr>
        <w:t>-1</w:t>
      </w:r>
      <w:r>
        <w:rPr>
          <w:szCs w:val="20"/>
        </w:rPr>
        <w:t xml:space="preserve"> in 2000, compared to 5.2 ton ha</w:t>
      </w:r>
      <w:r>
        <w:rPr>
          <w:szCs w:val="20"/>
          <w:vertAlign w:val="superscript"/>
        </w:rPr>
        <w:t>-1</w:t>
      </w:r>
      <w:r>
        <w:rPr>
          <w:szCs w:val="20"/>
        </w:rPr>
        <w:t xml:space="preserve"> in 2100 for SSP5 “Taking the highway”), which is partly also caused by the damage to GWP and thus reduced investments in agricultural technologies. </w:t>
      </w:r>
    </w:p>
    <w:p w14:paraId="08BF5791" w14:textId="77777777" w:rsidR="00936620" w:rsidRDefault="003C3202">
      <w:pPr>
        <w:rPr>
          <w:szCs w:val="20"/>
        </w:rPr>
      </w:pPr>
      <w:r>
        <w:rPr>
          <w:szCs w:val="20"/>
        </w:rPr>
        <w:t>Additionally to uncertainty arising from model structure, different interpretations of scenarios as well as the translation of qualitative scenario information into quantitative scenario parameterizations contribute to uncertainties of scenario outcomes. For the land-use model used here, the effect of uncertainties in input parameters was shown to produce scenario outcomes with uncertainty ranges (2 × SD) of up to 27% of the scenario mean (</w:t>
      </w:r>
      <w:proofErr w:type="spellStart"/>
      <w:r>
        <w:rPr>
          <w:szCs w:val="20"/>
        </w:rPr>
        <w:t>Engström</w:t>
      </w:r>
      <w:proofErr w:type="spellEnd"/>
      <w:r>
        <w:rPr>
          <w:szCs w:val="20"/>
        </w:rPr>
        <w:t xml:space="preserve"> et al., 2016a). For the outcome of the climate-economy model uncertainties arise especially due to parameter interdependencies of substitution elasticity with increase in growth rates for fossil fuels and clean energy. Slightly different parameter combinations can lead to very different outcomes. Other parameters, such as the discount rate, were not varied here, but likewise have the potential to change model outcomes (</w:t>
      </w:r>
      <w:proofErr w:type="spellStart"/>
      <w:r>
        <w:rPr>
          <w:szCs w:val="20"/>
        </w:rPr>
        <w:t>Golosov</w:t>
      </w:r>
      <w:proofErr w:type="spellEnd"/>
      <w:r>
        <w:rPr>
          <w:szCs w:val="20"/>
        </w:rPr>
        <w:t xml:space="preserve"> et al., 2014). </w:t>
      </w:r>
    </w:p>
    <w:p w14:paraId="2F8F0269" w14:textId="5E564C02" w:rsidR="00936620" w:rsidRDefault="003C3202">
      <w:pPr>
        <w:rPr>
          <w:szCs w:val="20"/>
        </w:rPr>
      </w:pPr>
      <w:r>
        <w:rPr>
          <w:szCs w:val="20"/>
        </w:rPr>
        <w:t>However, the relative similarity of our results to the</w:t>
      </w:r>
      <w:ins w:id="325" w:author="Ben Smith" w:date="2017-06-14T18:17:00Z">
        <w:r w:rsidR="00904561">
          <w:rPr>
            <w:szCs w:val="20"/>
          </w:rPr>
          <w:t xml:space="preserve"> public</w:t>
        </w:r>
      </w:ins>
      <w:r>
        <w:rPr>
          <w:szCs w:val="20"/>
        </w:rPr>
        <w:t xml:space="preserve"> SSP quantifications (</w:t>
      </w:r>
      <w:proofErr w:type="spellStart"/>
      <w:r w:rsidR="000A3048">
        <w:rPr>
          <w:szCs w:val="20"/>
        </w:rPr>
        <w:t>Riahi</w:t>
      </w:r>
      <w:proofErr w:type="spellEnd"/>
      <w:r w:rsidR="000A3048">
        <w:rPr>
          <w:szCs w:val="20"/>
        </w:rPr>
        <w:t xml:space="preserve"> et al., 2017; </w:t>
      </w:r>
      <w:r>
        <w:rPr>
          <w:szCs w:val="20"/>
        </w:rPr>
        <w:t xml:space="preserve">SSP-Database, 2015) gives us confidence that our projections are plausible both in the direction and magnitude of change and can serve as examples for the quantification of the SSPs based on a coherent logic. </w:t>
      </w:r>
    </w:p>
    <w:p w14:paraId="1C5C3A7B" w14:textId="77777777" w:rsidR="00936620" w:rsidRDefault="003C3202">
      <w:pPr>
        <w:pStyle w:val="Heading2"/>
      </w:pPr>
      <w:r>
        <w:t>4.3 Limitation of the study and further research</w:t>
      </w:r>
    </w:p>
    <w:p w14:paraId="193C4D57" w14:textId="1214EEE2" w:rsidR="00936620" w:rsidRDefault="003C3202">
      <w:pPr>
        <w:rPr>
          <w:szCs w:val="20"/>
        </w:rPr>
      </w:pPr>
      <w:r>
        <w:rPr>
          <w:szCs w:val="20"/>
        </w:rPr>
        <w:t xml:space="preserve">One limitation of the presented study already alluded to is the restriction of the mitigation strategies to the energy sector. It would be a valuable addition to the modelling framework to include other land based mitigation strategies, e.g. avoided deforestation and afforestation, as well as demand-side mitigation strategies (meat-low diets, reduction of food waste) which have been previously shown to have a great mitigation potential (Smith et al., 2013). </w:t>
      </w:r>
      <w:r w:rsidR="000A3048">
        <w:rPr>
          <w:szCs w:val="20"/>
        </w:rPr>
        <w:t>In the current study bioenergy production is limited to first</w:t>
      </w:r>
      <w:r w:rsidR="00AA4347">
        <w:rPr>
          <w:szCs w:val="20"/>
        </w:rPr>
        <w:t>-</w:t>
      </w:r>
      <w:r w:rsidR="000A3048">
        <w:rPr>
          <w:szCs w:val="20"/>
        </w:rPr>
        <w:t>generation bioenergy</w:t>
      </w:r>
      <w:r w:rsidR="00AA4347">
        <w:rPr>
          <w:szCs w:val="20"/>
        </w:rPr>
        <w:t xml:space="preserve"> crops. In future work,</w:t>
      </w:r>
      <w:r>
        <w:rPr>
          <w:szCs w:val="20"/>
        </w:rPr>
        <w:t xml:space="preserve"> it would be desirable to introduce </w:t>
      </w:r>
      <w:r w:rsidR="000A3048">
        <w:rPr>
          <w:szCs w:val="20"/>
        </w:rPr>
        <w:t xml:space="preserve">second generation bioenergy </w:t>
      </w:r>
      <w:proofErr w:type="spellStart"/>
      <w:r w:rsidR="000A3048">
        <w:rPr>
          <w:szCs w:val="20"/>
        </w:rPr>
        <w:t>feedstocks</w:t>
      </w:r>
      <w:proofErr w:type="spellEnd"/>
      <w:r>
        <w:rPr>
          <w:szCs w:val="20"/>
        </w:rPr>
        <w:t xml:space="preserve"> that are shown to have </w:t>
      </w:r>
      <w:del w:id="326" w:author="Ben Smith" w:date="2017-06-14T18:18:00Z">
        <w:r w:rsidDel="00904561">
          <w:rPr>
            <w:szCs w:val="20"/>
          </w:rPr>
          <w:delText xml:space="preserve">greater </w:delText>
        </w:r>
      </w:del>
      <w:ins w:id="327" w:author="Ben Smith" w:date="2017-06-14T18:18:00Z">
        <w:r w:rsidR="00904561">
          <w:rPr>
            <w:szCs w:val="20"/>
          </w:rPr>
          <w:t xml:space="preserve">high </w:t>
        </w:r>
      </w:ins>
      <w:r>
        <w:rPr>
          <w:szCs w:val="20"/>
        </w:rPr>
        <w:t>mitigation potential, such as C</w:t>
      </w:r>
      <w:r>
        <w:rPr>
          <w:szCs w:val="20"/>
          <w:vertAlign w:val="subscript"/>
        </w:rPr>
        <w:t>4</w:t>
      </w:r>
      <w:r>
        <w:rPr>
          <w:szCs w:val="20"/>
        </w:rPr>
        <w:t xml:space="preserve"> grasses and switch-grass (</w:t>
      </w:r>
      <w:proofErr w:type="spellStart"/>
      <w:r>
        <w:rPr>
          <w:szCs w:val="20"/>
        </w:rPr>
        <w:t>Albanito</w:t>
      </w:r>
      <w:proofErr w:type="spellEnd"/>
      <w:r>
        <w:rPr>
          <w:szCs w:val="20"/>
        </w:rPr>
        <w:t xml:space="preserve"> et al., 2016). Additionally, the information flow within the IAM framework could be improved. One such improvement would be to </w:t>
      </w:r>
      <w:del w:id="328" w:author="Ben Smith" w:date="2017-06-14T18:18:00Z">
        <w:r w:rsidDel="00904561">
          <w:rPr>
            <w:szCs w:val="20"/>
          </w:rPr>
          <w:delText>inform the</w:delText>
        </w:r>
      </w:del>
      <w:ins w:id="329" w:author="Ben Smith" w:date="2017-06-14T18:18:00Z">
        <w:r w:rsidR="00904561">
          <w:rPr>
            <w:szCs w:val="20"/>
          </w:rPr>
          <w:t>connect emissions in the</w:t>
        </w:r>
      </w:ins>
      <w:r>
        <w:rPr>
          <w:szCs w:val="20"/>
        </w:rPr>
        <w:t xml:space="preserve"> climate-economy model </w:t>
      </w:r>
      <w:ins w:id="330" w:author="Ben Smith" w:date="2017-06-14T18:19:00Z">
        <w:r w:rsidR="00904561">
          <w:rPr>
            <w:szCs w:val="20"/>
          </w:rPr>
          <w:t>to</w:t>
        </w:r>
      </w:ins>
      <w:del w:id="331" w:author="Ben Smith" w:date="2017-06-14T18:19:00Z">
        <w:r w:rsidDel="00904561">
          <w:rPr>
            <w:szCs w:val="20"/>
          </w:rPr>
          <w:delText>about</w:delText>
        </w:r>
      </w:del>
      <w:r>
        <w:rPr>
          <w:szCs w:val="20"/>
        </w:rPr>
        <w:t xml:space="preserve"> land-use based emissions due to bioenergy production derived from the ecosystem model. The assumption that clean energy (of which bioenergy is one part) is free from emissions should then be revised or bioenergy modelled as a separate energy source. </w:t>
      </w:r>
      <w:del w:id="332" w:author="Kerstin Baumanns" w:date="2017-06-18T21:12:00Z">
        <w:r w:rsidDel="00001DC7">
          <w:rPr>
            <w:szCs w:val="20"/>
          </w:rPr>
          <w:delText xml:space="preserve">Further research could also </w:delText>
        </w:r>
        <w:r w:rsidDel="00001DC7">
          <w:rPr>
            <w:szCs w:val="20"/>
          </w:rPr>
          <w:lastRenderedPageBreak/>
          <w:delText xml:space="preserve">improve the treatment of the uncertainties outlined above. </w:delText>
        </w:r>
      </w:del>
      <w:r>
        <w:rPr>
          <w:szCs w:val="20"/>
        </w:rPr>
        <w:t>A systematic sensitivity study of the climate-economy model paired with a sensitivity study performed earlier for the land-use model (</w:t>
      </w:r>
      <w:proofErr w:type="spellStart"/>
      <w:r>
        <w:rPr>
          <w:szCs w:val="20"/>
        </w:rPr>
        <w:t>Engström</w:t>
      </w:r>
      <w:proofErr w:type="spellEnd"/>
      <w:r>
        <w:rPr>
          <w:szCs w:val="20"/>
        </w:rPr>
        <w:t xml:space="preserve"> et al., 2016a) would give better insights into the impact of energy mitigation strategies on consumption, yield and cropland. Also, the impact of cropland changes and mitigation-derived reduced climate change on the terrestrial carbon balance could be quantified with an ensemble of GCMs to account for the uncertainties in climate forcing arising from structural differences among GCMs. </w:t>
      </w:r>
    </w:p>
    <w:p w14:paraId="396FAF1D" w14:textId="77777777" w:rsidR="00D56371" w:rsidRDefault="00D56371" w:rsidP="00D56371">
      <w:r>
        <w:rPr>
          <w:szCs w:val="20"/>
        </w:rPr>
        <w:t xml:space="preserve">The carbon cycle simulations were performed with </w:t>
      </w:r>
      <w:r w:rsidR="00AA4347">
        <w:rPr>
          <w:szCs w:val="20"/>
        </w:rPr>
        <w:t xml:space="preserve">dynamically evolving </w:t>
      </w:r>
      <w:r>
        <w:rPr>
          <w:szCs w:val="20"/>
        </w:rPr>
        <w:t xml:space="preserve">climate and land cover </w:t>
      </w:r>
      <w:r w:rsidR="00AA4347">
        <w:rPr>
          <w:szCs w:val="20"/>
        </w:rPr>
        <w:t>inputs</w:t>
      </w:r>
      <w:r>
        <w:rPr>
          <w:szCs w:val="20"/>
        </w:rPr>
        <w:t xml:space="preserve"> only, while cropland management was kept at the 2006 level. This could affect the results, but </w:t>
      </w:r>
      <w:r w:rsidR="00AA4347">
        <w:rPr>
          <w:szCs w:val="20"/>
        </w:rPr>
        <w:t>enhanced</w:t>
      </w:r>
      <w:r>
        <w:rPr>
          <w:szCs w:val="20"/>
        </w:rPr>
        <w:t xml:space="preserve"> productivity due to fertilisation and irrigation would, to some degree, be balanced by a</w:t>
      </w:r>
      <w:r w:rsidR="00AA4347">
        <w:rPr>
          <w:szCs w:val="20"/>
        </w:rPr>
        <w:t xml:space="preserve">n increase in </w:t>
      </w:r>
      <w:r>
        <w:rPr>
          <w:szCs w:val="20"/>
        </w:rPr>
        <w:t xml:space="preserve">soil decomposition, so </w:t>
      </w:r>
      <w:r w:rsidR="00AA4347">
        <w:rPr>
          <w:szCs w:val="20"/>
        </w:rPr>
        <w:t>the resultant uncertainty in terms of biosphere carbon balance may be minor</w:t>
      </w:r>
      <w:r>
        <w:rPr>
          <w:szCs w:val="20"/>
        </w:rPr>
        <w:t xml:space="preserve"> in </w:t>
      </w:r>
      <w:r w:rsidR="00AA4347">
        <w:rPr>
          <w:szCs w:val="20"/>
        </w:rPr>
        <w:t>relation to other</w:t>
      </w:r>
      <w:r>
        <w:rPr>
          <w:szCs w:val="20"/>
        </w:rPr>
        <w:t xml:space="preserve"> uncertainties.</w:t>
      </w:r>
    </w:p>
    <w:p w14:paraId="0C9DC155" w14:textId="77777777" w:rsidR="00D56371" w:rsidRDefault="00D56371"/>
    <w:p w14:paraId="1B0E8C88" w14:textId="77777777" w:rsidR="00936620" w:rsidRDefault="003C3202">
      <w:pPr>
        <w:pStyle w:val="Heading1"/>
      </w:pPr>
      <w:r>
        <w:t>5 Conclusions</w:t>
      </w:r>
    </w:p>
    <w:p w14:paraId="18320F28" w14:textId="5A7BA832" w:rsidR="00936620" w:rsidRDefault="003C3202">
      <w:pPr>
        <w:rPr>
          <w:szCs w:val="20"/>
        </w:rPr>
      </w:pPr>
      <w:r>
        <w:rPr>
          <w:szCs w:val="20"/>
        </w:rPr>
        <w:t>Our results suggest that the indirect impacts of climate mitigation strategies on global cropland are small in comparison to impacts due to the spread of bioenergy production and other sources of uncertainties, such as model structure and uncertainties in parameterizations. We found that different drivers, such as food production vs. bioenergy production, can lead to contrasting land-use change patterns, as observed here for SSP1 “Taking the green road” and SSP5 “Taking the highway”. Further, without substantial increases in global average crop yields, feeding the global population of 12.1 billion in 2100 assumed under SSP3 “A rocky road”, additionally to producing bioenergy, will cause serious deforestation and transform</w:t>
      </w:r>
      <w:del w:id="333" w:author="Ben Smith" w:date="2017-06-14T18:21:00Z">
        <w:r w:rsidDel="002826C9">
          <w:rPr>
            <w:szCs w:val="20"/>
          </w:rPr>
          <w:delText>s</w:delText>
        </w:r>
      </w:del>
      <w:r>
        <w:rPr>
          <w:szCs w:val="20"/>
        </w:rPr>
        <w:t xml:space="preserve"> the </w:t>
      </w:r>
      <w:del w:id="334" w:author="Ben Smith" w:date="2017-06-14T18:21:00Z">
        <w:r w:rsidDel="002826C9">
          <w:rPr>
            <w:szCs w:val="20"/>
          </w:rPr>
          <w:delText xml:space="preserve">global </w:delText>
        </w:r>
      </w:del>
      <w:r>
        <w:rPr>
          <w:szCs w:val="20"/>
        </w:rPr>
        <w:t xml:space="preserve">terrestrial </w:t>
      </w:r>
      <w:ins w:id="335" w:author="Ben Smith" w:date="2017-06-14T18:21:00Z">
        <w:r w:rsidR="002826C9">
          <w:rPr>
            <w:szCs w:val="20"/>
          </w:rPr>
          <w:t>biosphere from a sink to a</w:t>
        </w:r>
      </w:ins>
      <w:ins w:id="336" w:author="Ben Smith" w:date="2017-06-14T18:22:00Z">
        <w:r w:rsidR="002826C9">
          <w:rPr>
            <w:szCs w:val="20"/>
          </w:rPr>
          <w:t>n additional</w:t>
        </w:r>
      </w:ins>
      <w:ins w:id="337" w:author="Ben Smith" w:date="2017-06-14T18:21:00Z">
        <w:r w:rsidR="002826C9">
          <w:rPr>
            <w:szCs w:val="20"/>
          </w:rPr>
          <w:t xml:space="preserve"> </w:t>
        </w:r>
      </w:ins>
      <w:del w:id="338" w:author="Ben Smith" w:date="2017-06-14T18:22:00Z">
        <w:r w:rsidDel="002826C9">
          <w:rPr>
            <w:szCs w:val="20"/>
          </w:rPr>
          <w:delText xml:space="preserve">carbon pool to a </w:delText>
        </w:r>
      </w:del>
      <w:del w:id="339" w:author="Kerstin Baumanns" w:date="2017-06-14T09:57:00Z">
        <w:r w:rsidDel="00D10996">
          <w:rPr>
            <w:szCs w:val="20"/>
          </w:rPr>
          <w:delText xml:space="preserve">sink </w:delText>
        </w:r>
      </w:del>
      <w:ins w:id="340" w:author="Kerstin Baumanns" w:date="2017-06-14T09:57:00Z">
        <w:r w:rsidR="00D10996">
          <w:rPr>
            <w:szCs w:val="20"/>
          </w:rPr>
          <w:t xml:space="preserve">source </w:t>
        </w:r>
      </w:ins>
      <w:r>
        <w:rPr>
          <w:szCs w:val="20"/>
        </w:rPr>
        <w:t>of carbon emissions</w:t>
      </w:r>
      <w:ins w:id="341" w:author="Ben Smith" w:date="2017-06-14T18:22:00Z">
        <w:r w:rsidR="002826C9">
          <w:rPr>
            <w:szCs w:val="20"/>
          </w:rPr>
          <w:t xml:space="preserve"> to the atmosphere</w:t>
        </w:r>
      </w:ins>
      <w:r>
        <w:rPr>
          <w:szCs w:val="20"/>
        </w:rPr>
        <w:t xml:space="preserve">. Our study thus underlines previous assertions that bioenergy production from energy crops is only a sustainable mitigation strategy if other socio-economic factors, such as population growth, technological change and lifestyle choices, free up existing cropland areas for allocation to bioenergy production. </w:t>
      </w:r>
    </w:p>
    <w:p w14:paraId="537C2B86" w14:textId="77777777" w:rsidR="00936620" w:rsidRDefault="003C3202">
      <w:pPr>
        <w:pStyle w:val="Heading1"/>
      </w:pPr>
      <w:r>
        <w:t xml:space="preserve">Acknowledgments </w:t>
      </w:r>
    </w:p>
    <w:p w14:paraId="5D9EA425" w14:textId="77777777" w:rsidR="00936620" w:rsidRDefault="003C3202">
      <w:pPr>
        <w:rPr>
          <w:szCs w:val="20"/>
        </w:rPr>
      </w:pPr>
      <w:r>
        <w:rPr>
          <w:szCs w:val="20"/>
        </w:rPr>
        <w:t xml:space="preserve">We acknowledge funding from the </w:t>
      </w:r>
      <w:proofErr w:type="spellStart"/>
      <w:r>
        <w:rPr>
          <w:szCs w:val="20"/>
        </w:rPr>
        <w:t>Formas</w:t>
      </w:r>
      <w:proofErr w:type="spellEnd"/>
      <w:r>
        <w:rPr>
          <w:szCs w:val="20"/>
        </w:rPr>
        <w:t xml:space="preserve"> Strong Research Environment grant “Land use today and tomorrow” (LUsTT; </w:t>
      </w:r>
      <w:proofErr w:type="spellStart"/>
      <w:r>
        <w:rPr>
          <w:szCs w:val="20"/>
        </w:rPr>
        <w:t>dnr</w:t>
      </w:r>
      <w:proofErr w:type="spellEnd"/>
      <w:r>
        <w:rPr>
          <w:szCs w:val="20"/>
        </w:rPr>
        <w:t>: 211-2009-1682) and the Swedish Research Programme for Climate, Impacts and Adaptation (SWECIA) funded by the Foundation for Strategic Environmental Research (</w:t>
      </w:r>
      <w:proofErr w:type="spellStart"/>
      <w:r>
        <w:rPr>
          <w:szCs w:val="20"/>
        </w:rPr>
        <w:t>Mistra</w:t>
      </w:r>
      <w:proofErr w:type="spellEnd"/>
      <w:r>
        <w:rPr>
          <w:szCs w:val="20"/>
        </w:rPr>
        <w:t>). Peter Alexander is thanked for supply of initial values of bioenergy production, calculated from FAOSTAT (2015). This study is a contribution to the Strategic Research Area Biodiversity and Ecosystem Services in a Changing Climate (BECC).</w:t>
      </w:r>
    </w:p>
    <w:p w14:paraId="2A0C11EF" w14:textId="77777777" w:rsidR="00936620" w:rsidRDefault="003C3202">
      <w:pPr>
        <w:pStyle w:val="Heading1"/>
      </w:pPr>
      <w:r>
        <w:lastRenderedPageBreak/>
        <w:t>References</w:t>
      </w:r>
    </w:p>
    <w:p w14:paraId="2C18C648" w14:textId="77777777" w:rsidR="00936620" w:rsidRDefault="003C3202">
      <w:pPr>
        <w:rPr>
          <w:szCs w:val="20"/>
        </w:rPr>
      </w:pPr>
      <w:bookmarkStart w:id="342" w:name="_ENREF_1"/>
      <w:bookmarkEnd w:id="342"/>
      <w:proofErr w:type="spellStart"/>
      <w:r>
        <w:rPr>
          <w:szCs w:val="20"/>
        </w:rPr>
        <w:t>Ahlström</w:t>
      </w:r>
      <w:proofErr w:type="spellEnd"/>
      <w:r>
        <w:rPr>
          <w:szCs w:val="20"/>
        </w:rPr>
        <w:t xml:space="preserve">, A., </w:t>
      </w:r>
      <w:proofErr w:type="spellStart"/>
      <w:r>
        <w:rPr>
          <w:szCs w:val="20"/>
        </w:rPr>
        <w:t>Schurgers</w:t>
      </w:r>
      <w:proofErr w:type="spellEnd"/>
      <w:r>
        <w:rPr>
          <w:szCs w:val="20"/>
        </w:rPr>
        <w:t xml:space="preserve">, G., </w:t>
      </w:r>
      <w:proofErr w:type="spellStart"/>
      <w:r>
        <w:rPr>
          <w:szCs w:val="20"/>
        </w:rPr>
        <w:t>Arneth</w:t>
      </w:r>
      <w:proofErr w:type="spellEnd"/>
      <w:r>
        <w:rPr>
          <w:szCs w:val="20"/>
        </w:rPr>
        <w:t xml:space="preserve">, A., Smith, B. (2012) Robustness and uncertainty in terrestrial ecosystem carbon response to CMIP5 climate change projections. </w:t>
      </w:r>
      <w:proofErr w:type="gramStart"/>
      <w:r>
        <w:rPr>
          <w:szCs w:val="20"/>
        </w:rPr>
        <w:t>Environmental Research Letters 7, 044008.</w:t>
      </w:r>
      <w:proofErr w:type="gramEnd"/>
    </w:p>
    <w:p w14:paraId="4D7B846F" w14:textId="77777777" w:rsidR="00936620" w:rsidRDefault="003C3202">
      <w:pPr>
        <w:rPr>
          <w:szCs w:val="20"/>
        </w:rPr>
      </w:pPr>
      <w:bookmarkStart w:id="343" w:name="_ENREF_2"/>
      <w:bookmarkEnd w:id="343"/>
      <w:proofErr w:type="spellStart"/>
      <w:r>
        <w:rPr>
          <w:szCs w:val="20"/>
        </w:rPr>
        <w:t>Albanito</w:t>
      </w:r>
      <w:proofErr w:type="spellEnd"/>
      <w:r>
        <w:rPr>
          <w:szCs w:val="20"/>
        </w:rPr>
        <w:t xml:space="preserve">, F., </w:t>
      </w:r>
      <w:proofErr w:type="spellStart"/>
      <w:r>
        <w:rPr>
          <w:szCs w:val="20"/>
        </w:rPr>
        <w:t>Beringer</w:t>
      </w:r>
      <w:proofErr w:type="spellEnd"/>
      <w:r>
        <w:rPr>
          <w:szCs w:val="20"/>
        </w:rPr>
        <w:t xml:space="preserve">, T., </w:t>
      </w:r>
      <w:proofErr w:type="spellStart"/>
      <w:r>
        <w:rPr>
          <w:szCs w:val="20"/>
        </w:rPr>
        <w:t>Corstanje</w:t>
      </w:r>
      <w:proofErr w:type="spellEnd"/>
      <w:r>
        <w:rPr>
          <w:szCs w:val="20"/>
        </w:rPr>
        <w:t xml:space="preserve">, R., </w:t>
      </w:r>
      <w:proofErr w:type="spellStart"/>
      <w:r>
        <w:rPr>
          <w:szCs w:val="20"/>
        </w:rPr>
        <w:t>Poulter</w:t>
      </w:r>
      <w:proofErr w:type="spellEnd"/>
      <w:r>
        <w:rPr>
          <w:szCs w:val="20"/>
        </w:rPr>
        <w:t xml:space="preserve">, B., Stephenson, A., </w:t>
      </w:r>
      <w:proofErr w:type="spellStart"/>
      <w:r>
        <w:rPr>
          <w:szCs w:val="20"/>
        </w:rPr>
        <w:t>Zawadzka</w:t>
      </w:r>
      <w:proofErr w:type="spellEnd"/>
      <w:r>
        <w:rPr>
          <w:szCs w:val="20"/>
        </w:rPr>
        <w:t>, J., Smith, P. (2016) Carbon implications of converting cropland to bioenergy crops or forest for climate mitigation: a global assessment. GCB Bioenergy 8, 81-95.</w:t>
      </w:r>
    </w:p>
    <w:p w14:paraId="16946CB8" w14:textId="77777777" w:rsidR="00936620" w:rsidRDefault="003C3202">
      <w:pPr>
        <w:rPr>
          <w:szCs w:val="20"/>
        </w:rPr>
      </w:pPr>
      <w:r>
        <w:rPr>
          <w:szCs w:val="20"/>
        </w:rPr>
        <w:t xml:space="preserve">Alexander, P., </w:t>
      </w:r>
      <w:proofErr w:type="spellStart"/>
      <w:r>
        <w:rPr>
          <w:szCs w:val="20"/>
        </w:rPr>
        <w:t>Rounsevell</w:t>
      </w:r>
      <w:proofErr w:type="spellEnd"/>
      <w:r>
        <w:rPr>
          <w:szCs w:val="20"/>
        </w:rPr>
        <w:t xml:space="preserve">, M.D.A., </w:t>
      </w:r>
      <w:proofErr w:type="spellStart"/>
      <w:r>
        <w:rPr>
          <w:szCs w:val="20"/>
        </w:rPr>
        <w:t>Dislich</w:t>
      </w:r>
      <w:proofErr w:type="spellEnd"/>
      <w:r>
        <w:rPr>
          <w:szCs w:val="20"/>
        </w:rPr>
        <w:t xml:space="preserve">, C., Dodson, J.R., </w:t>
      </w:r>
      <w:proofErr w:type="spellStart"/>
      <w:r>
        <w:rPr>
          <w:szCs w:val="20"/>
        </w:rPr>
        <w:t>Engström</w:t>
      </w:r>
      <w:proofErr w:type="spellEnd"/>
      <w:r>
        <w:rPr>
          <w:szCs w:val="20"/>
        </w:rPr>
        <w:t>, K., Moran, D. (2015) Drivers for global agricultural land use change: The nexus of diet, population, yield and bioenergy. Global Environmental Change 35, 138-147.</w:t>
      </w:r>
    </w:p>
    <w:p w14:paraId="571B92E1" w14:textId="77777777" w:rsidR="00936620" w:rsidRDefault="003C3202">
      <w:pPr>
        <w:rPr>
          <w:szCs w:val="20"/>
        </w:rPr>
      </w:pPr>
      <w:bookmarkStart w:id="344" w:name="_ENREF_3"/>
      <w:bookmarkEnd w:id="344"/>
      <w:r>
        <w:rPr>
          <w:szCs w:val="20"/>
        </w:rPr>
        <w:t xml:space="preserve">Alexander, P., </w:t>
      </w:r>
      <w:proofErr w:type="spellStart"/>
      <w:r>
        <w:rPr>
          <w:szCs w:val="20"/>
        </w:rPr>
        <w:t>Prestele</w:t>
      </w:r>
      <w:proofErr w:type="spellEnd"/>
      <w:r>
        <w:rPr>
          <w:szCs w:val="20"/>
        </w:rPr>
        <w:t xml:space="preserve">, R., </w:t>
      </w:r>
      <w:proofErr w:type="spellStart"/>
      <w:r>
        <w:rPr>
          <w:szCs w:val="20"/>
        </w:rPr>
        <w:t>Verburg</w:t>
      </w:r>
      <w:proofErr w:type="spellEnd"/>
      <w:r>
        <w:rPr>
          <w:szCs w:val="20"/>
        </w:rPr>
        <w:t xml:space="preserve">, P.H., </w:t>
      </w:r>
      <w:proofErr w:type="spellStart"/>
      <w:r>
        <w:rPr>
          <w:szCs w:val="20"/>
        </w:rPr>
        <w:t>Arneth</w:t>
      </w:r>
      <w:proofErr w:type="spellEnd"/>
      <w:r>
        <w:rPr>
          <w:szCs w:val="20"/>
        </w:rPr>
        <w:t xml:space="preserve">, A., Fujimori, S., Hasegawa, T., Jain, A.K., </w:t>
      </w:r>
      <w:proofErr w:type="spellStart"/>
      <w:r>
        <w:rPr>
          <w:szCs w:val="20"/>
        </w:rPr>
        <w:t>Meiyappan</w:t>
      </w:r>
      <w:proofErr w:type="spellEnd"/>
      <w:r>
        <w:rPr>
          <w:szCs w:val="20"/>
        </w:rPr>
        <w:t xml:space="preserve">, P., </w:t>
      </w:r>
      <w:proofErr w:type="spellStart"/>
      <w:r>
        <w:rPr>
          <w:szCs w:val="20"/>
        </w:rPr>
        <w:t>Dunford</w:t>
      </w:r>
      <w:proofErr w:type="spellEnd"/>
      <w:r>
        <w:rPr>
          <w:szCs w:val="20"/>
        </w:rPr>
        <w:t xml:space="preserve">, R., Harrison, P.A., Brown, C., </w:t>
      </w:r>
      <w:proofErr w:type="spellStart"/>
      <w:r>
        <w:rPr>
          <w:szCs w:val="20"/>
        </w:rPr>
        <w:t>Holzhauer</w:t>
      </w:r>
      <w:proofErr w:type="spellEnd"/>
      <w:r>
        <w:rPr>
          <w:szCs w:val="20"/>
        </w:rPr>
        <w:t xml:space="preserve">, S., </w:t>
      </w:r>
      <w:proofErr w:type="spellStart"/>
      <w:r>
        <w:rPr>
          <w:szCs w:val="20"/>
        </w:rPr>
        <w:t>Dendoncker</w:t>
      </w:r>
      <w:proofErr w:type="spellEnd"/>
      <w:r>
        <w:rPr>
          <w:szCs w:val="20"/>
        </w:rPr>
        <w:t xml:space="preserve">, N., </w:t>
      </w:r>
      <w:proofErr w:type="spellStart"/>
      <w:r>
        <w:rPr>
          <w:szCs w:val="20"/>
        </w:rPr>
        <w:t>Steinbuks</w:t>
      </w:r>
      <w:proofErr w:type="spellEnd"/>
      <w:r>
        <w:rPr>
          <w:szCs w:val="20"/>
        </w:rPr>
        <w:t xml:space="preserve">, J., </w:t>
      </w:r>
      <w:proofErr w:type="spellStart"/>
      <w:r>
        <w:rPr>
          <w:szCs w:val="20"/>
        </w:rPr>
        <w:t>Lenton</w:t>
      </w:r>
      <w:proofErr w:type="spellEnd"/>
      <w:r>
        <w:rPr>
          <w:szCs w:val="20"/>
        </w:rPr>
        <w:t xml:space="preserve">, T., Powell, T., Sands, R.D., Kyle, P., Wise, M.A., </w:t>
      </w:r>
      <w:proofErr w:type="spellStart"/>
      <w:r>
        <w:rPr>
          <w:szCs w:val="20"/>
        </w:rPr>
        <w:t>Doelman</w:t>
      </w:r>
      <w:proofErr w:type="spellEnd"/>
      <w:r>
        <w:rPr>
          <w:szCs w:val="20"/>
        </w:rPr>
        <w:t xml:space="preserve">, J., </w:t>
      </w:r>
      <w:proofErr w:type="spellStart"/>
      <w:r>
        <w:rPr>
          <w:szCs w:val="20"/>
        </w:rPr>
        <w:t>Stehfest</w:t>
      </w:r>
      <w:proofErr w:type="spellEnd"/>
      <w:r>
        <w:rPr>
          <w:szCs w:val="20"/>
        </w:rPr>
        <w:t xml:space="preserve">, E., </w:t>
      </w:r>
      <w:proofErr w:type="spellStart"/>
      <w:r>
        <w:rPr>
          <w:szCs w:val="20"/>
        </w:rPr>
        <w:t>Schaldach</w:t>
      </w:r>
      <w:proofErr w:type="spellEnd"/>
      <w:r>
        <w:rPr>
          <w:szCs w:val="20"/>
        </w:rPr>
        <w:t>, R., Jacobs-</w:t>
      </w:r>
      <w:proofErr w:type="spellStart"/>
      <w:r>
        <w:rPr>
          <w:szCs w:val="20"/>
        </w:rPr>
        <w:t>Crisioni</w:t>
      </w:r>
      <w:proofErr w:type="spellEnd"/>
      <w:r>
        <w:rPr>
          <w:szCs w:val="20"/>
        </w:rPr>
        <w:t xml:space="preserve">, C., </w:t>
      </w:r>
      <w:proofErr w:type="spellStart"/>
      <w:r>
        <w:rPr>
          <w:szCs w:val="20"/>
        </w:rPr>
        <w:t>Lavalle</w:t>
      </w:r>
      <w:proofErr w:type="spellEnd"/>
      <w:r>
        <w:rPr>
          <w:szCs w:val="20"/>
        </w:rPr>
        <w:t xml:space="preserve">, C., van </w:t>
      </w:r>
      <w:proofErr w:type="spellStart"/>
      <w:r>
        <w:rPr>
          <w:szCs w:val="20"/>
        </w:rPr>
        <w:t>Meijl</w:t>
      </w:r>
      <w:proofErr w:type="spellEnd"/>
      <w:r>
        <w:rPr>
          <w:szCs w:val="20"/>
        </w:rPr>
        <w:t xml:space="preserve">, H., </w:t>
      </w:r>
      <w:proofErr w:type="spellStart"/>
      <w:r>
        <w:rPr>
          <w:szCs w:val="20"/>
        </w:rPr>
        <w:t>Tabeau</w:t>
      </w:r>
      <w:proofErr w:type="spellEnd"/>
      <w:r>
        <w:rPr>
          <w:szCs w:val="20"/>
        </w:rPr>
        <w:t xml:space="preserve">, A., </w:t>
      </w:r>
      <w:proofErr w:type="spellStart"/>
      <w:r>
        <w:rPr>
          <w:szCs w:val="20"/>
        </w:rPr>
        <w:t>Humpenöder</w:t>
      </w:r>
      <w:proofErr w:type="spellEnd"/>
      <w:r>
        <w:rPr>
          <w:szCs w:val="20"/>
        </w:rPr>
        <w:t xml:space="preserve">, F., Popp, A., </w:t>
      </w:r>
      <w:proofErr w:type="spellStart"/>
      <w:r>
        <w:rPr>
          <w:szCs w:val="20"/>
        </w:rPr>
        <w:t>Engström</w:t>
      </w:r>
      <w:proofErr w:type="spellEnd"/>
      <w:r>
        <w:rPr>
          <w:szCs w:val="20"/>
        </w:rPr>
        <w:t xml:space="preserve">, K., Butler, A., Liu, J., </w:t>
      </w:r>
      <w:proofErr w:type="spellStart"/>
      <w:r>
        <w:rPr>
          <w:szCs w:val="20"/>
        </w:rPr>
        <w:t>Rounsevell</w:t>
      </w:r>
      <w:proofErr w:type="spellEnd"/>
      <w:r>
        <w:rPr>
          <w:szCs w:val="20"/>
        </w:rPr>
        <w:t>, M. (</w:t>
      </w:r>
      <w:r w:rsidR="003C105E">
        <w:rPr>
          <w:szCs w:val="20"/>
        </w:rPr>
        <w:t>2017</w:t>
      </w:r>
      <w:r>
        <w:rPr>
          <w:szCs w:val="20"/>
        </w:rPr>
        <w:t>) Assessing uncertainties in future land cover projections.</w:t>
      </w:r>
      <w:r w:rsidR="003C105E">
        <w:rPr>
          <w:szCs w:val="20"/>
        </w:rPr>
        <w:t xml:space="preserve"> Global Change </w:t>
      </w:r>
      <w:proofErr w:type="spellStart"/>
      <w:r w:rsidR="003C105E">
        <w:rPr>
          <w:szCs w:val="20"/>
        </w:rPr>
        <w:t>Bioloy</w:t>
      </w:r>
      <w:proofErr w:type="spellEnd"/>
      <w:r w:rsidR="003C105E">
        <w:rPr>
          <w:szCs w:val="20"/>
        </w:rPr>
        <w:t xml:space="preserve"> 23, 767-781.</w:t>
      </w:r>
    </w:p>
    <w:p w14:paraId="57DE98E1" w14:textId="77777777" w:rsidR="00936620" w:rsidRDefault="003C3202">
      <w:pPr>
        <w:rPr>
          <w:szCs w:val="20"/>
        </w:rPr>
      </w:pPr>
      <w:bookmarkStart w:id="345" w:name="_ENREF_4"/>
      <w:bookmarkEnd w:id="345"/>
      <w:proofErr w:type="spellStart"/>
      <w:r>
        <w:rPr>
          <w:szCs w:val="20"/>
        </w:rPr>
        <w:t>Boysen</w:t>
      </w:r>
      <w:proofErr w:type="spellEnd"/>
      <w:r>
        <w:rPr>
          <w:szCs w:val="20"/>
        </w:rPr>
        <w:t xml:space="preserve">, L.R., </w:t>
      </w:r>
      <w:proofErr w:type="spellStart"/>
      <w:r>
        <w:rPr>
          <w:szCs w:val="20"/>
        </w:rPr>
        <w:t>Brovkin</w:t>
      </w:r>
      <w:proofErr w:type="spellEnd"/>
      <w:r>
        <w:rPr>
          <w:szCs w:val="20"/>
        </w:rPr>
        <w:t xml:space="preserve">, V., </w:t>
      </w:r>
      <w:proofErr w:type="spellStart"/>
      <w:r>
        <w:rPr>
          <w:szCs w:val="20"/>
        </w:rPr>
        <w:t>Arora</w:t>
      </w:r>
      <w:proofErr w:type="spellEnd"/>
      <w:r>
        <w:rPr>
          <w:szCs w:val="20"/>
        </w:rPr>
        <w:t xml:space="preserve">, V.K., </w:t>
      </w:r>
      <w:proofErr w:type="spellStart"/>
      <w:r>
        <w:rPr>
          <w:szCs w:val="20"/>
        </w:rPr>
        <w:t>Cadule</w:t>
      </w:r>
      <w:proofErr w:type="spellEnd"/>
      <w:r>
        <w:rPr>
          <w:szCs w:val="20"/>
        </w:rPr>
        <w:t xml:space="preserve">, P., de </w:t>
      </w:r>
      <w:proofErr w:type="spellStart"/>
      <w:r>
        <w:rPr>
          <w:szCs w:val="20"/>
        </w:rPr>
        <w:t>Noblet-Ducoudré</w:t>
      </w:r>
      <w:proofErr w:type="spellEnd"/>
      <w:r>
        <w:rPr>
          <w:szCs w:val="20"/>
        </w:rPr>
        <w:t xml:space="preserve">, N., Kato, E., </w:t>
      </w:r>
      <w:proofErr w:type="spellStart"/>
      <w:r>
        <w:rPr>
          <w:szCs w:val="20"/>
        </w:rPr>
        <w:t>Pongratz</w:t>
      </w:r>
      <w:proofErr w:type="spellEnd"/>
      <w:r>
        <w:rPr>
          <w:szCs w:val="20"/>
        </w:rPr>
        <w:t xml:space="preserve">, J., </w:t>
      </w:r>
      <w:proofErr w:type="spellStart"/>
      <w:r>
        <w:rPr>
          <w:szCs w:val="20"/>
        </w:rPr>
        <w:t>Gayler</w:t>
      </w:r>
      <w:proofErr w:type="spellEnd"/>
      <w:r>
        <w:rPr>
          <w:szCs w:val="20"/>
        </w:rPr>
        <w:t>, V. (2014) Global and regional effects of land-use change on climate in 21st century simulations with interactive carbon cycle. Earth System Dynamics 5, 309-319.</w:t>
      </w:r>
    </w:p>
    <w:p w14:paraId="119BD319" w14:textId="77777777" w:rsidR="00936620" w:rsidRDefault="003C3202">
      <w:pPr>
        <w:rPr>
          <w:szCs w:val="20"/>
        </w:rPr>
      </w:pPr>
      <w:bookmarkStart w:id="346" w:name="_ENREF_5"/>
      <w:bookmarkEnd w:id="346"/>
      <w:r>
        <w:rPr>
          <w:szCs w:val="20"/>
        </w:rPr>
        <w:t xml:space="preserve">Bruckner, T., </w:t>
      </w:r>
      <w:proofErr w:type="spellStart"/>
      <w:r>
        <w:rPr>
          <w:szCs w:val="20"/>
        </w:rPr>
        <w:t>Bashmakov</w:t>
      </w:r>
      <w:proofErr w:type="spellEnd"/>
      <w:r>
        <w:rPr>
          <w:szCs w:val="20"/>
        </w:rPr>
        <w:t xml:space="preserve">, I.A., </w:t>
      </w:r>
      <w:proofErr w:type="spellStart"/>
      <w:r>
        <w:rPr>
          <w:szCs w:val="20"/>
        </w:rPr>
        <w:t>Mulugetta</w:t>
      </w:r>
      <w:proofErr w:type="spellEnd"/>
      <w:r>
        <w:rPr>
          <w:szCs w:val="20"/>
        </w:rPr>
        <w:t xml:space="preserve">, Y., Chum, H., de la Vega Navarro, A., Edmonds, J., </w:t>
      </w:r>
      <w:proofErr w:type="spellStart"/>
      <w:r>
        <w:rPr>
          <w:szCs w:val="20"/>
        </w:rPr>
        <w:t>Faaij</w:t>
      </w:r>
      <w:proofErr w:type="spellEnd"/>
      <w:r>
        <w:rPr>
          <w:szCs w:val="20"/>
        </w:rPr>
        <w:t xml:space="preserve">, A., </w:t>
      </w:r>
      <w:proofErr w:type="spellStart"/>
      <w:r>
        <w:rPr>
          <w:szCs w:val="20"/>
        </w:rPr>
        <w:t>Fungtammasan</w:t>
      </w:r>
      <w:proofErr w:type="spellEnd"/>
      <w:r>
        <w:rPr>
          <w:szCs w:val="20"/>
        </w:rPr>
        <w:t xml:space="preserve">, B., </w:t>
      </w:r>
      <w:proofErr w:type="spellStart"/>
      <w:r>
        <w:rPr>
          <w:szCs w:val="20"/>
        </w:rPr>
        <w:t>Garg</w:t>
      </w:r>
      <w:proofErr w:type="spellEnd"/>
      <w:r>
        <w:rPr>
          <w:szCs w:val="20"/>
        </w:rPr>
        <w:t xml:space="preserve">, A., </w:t>
      </w:r>
      <w:proofErr w:type="spellStart"/>
      <w:r>
        <w:rPr>
          <w:szCs w:val="20"/>
        </w:rPr>
        <w:t>Hertwich</w:t>
      </w:r>
      <w:proofErr w:type="spellEnd"/>
      <w:r>
        <w:rPr>
          <w:szCs w:val="20"/>
        </w:rPr>
        <w:t xml:space="preserve">, E., </w:t>
      </w:r>
      <w:proofErr w:type="spellStart"/>
      <w:r>
        <w:rPr>
          <w:szCs w:val="20"/>
        </w:rPr>
        <w:t>Honnery</w:t>
      </w:r>
      <w:proofErr w:type="spellEnd"/>
      <w:r>
        <w:rPr>
          <w:szCs w:val="20"/>
        </w:rPr>
        <w:t xml:space="preserve">, D., Infield, D., </w:t>
      </w:r>
      <w:proofErr w:type="spellStart"/>
      <w:r>
        <w:rPr>
          <w:szCs w:val="20"/>
        </w:rPr>
        <w:t>Kainuma</w:t>
      </w:r>
      <w:proofErr w:type="spellEnd"/>
      <w:r>
        <w:rPr>
          <w:szCs w:val="20"/>
        </w:rPr>
        <w:t xml:space="preserve">, M., </w:t>
      </w:r>
      <w:proofErr w:type="spellStart"/>
      <w:r>
        <w:rPr>
          <w:szCs w:val="20"/>
        </w:rPr>
        <w:t>Khennas</w:t>
      </w:r>
      <w:proofErr w:type="spellEnd"/>
      <w:r>
        <w:rPr>
          <w:szCs w:val="20"/>
        </w:rPr>
        <w:t xml:space="preserve">, S., Kim, S., </w:t>
      </w:r>
      <w:proofErr w:type="spellStart"/>
      <w:r>
        <w:rPr>
          <w:szCs w:val="20"/>
        </w:rPr>
        <w:t>Nimir</w:t>
      </w:r>
      <w:proofErr w:type="spellEnd"/>
      <w:r>
        <w:rPr>
          <w:szCs w:val="20"/>
        </w:rPr>
        <w:t xml:space="preserve">, H.B., </w:t>
      </w:r>
      <w:proofErr w:type="spellStart"/>
      <w:r>
        <w:rPr>
          <w:szCs w:val="20"/>
        </w:rPr>
        <w:t>Riahi</w:t>
      </w:r>
      <w:proofErr w:type="spellEnd"/>
      <w:r>
        <w:rPr>
          <w:szCs w:val="20"/>
        </w:rPr>
        <w:t>, K., Strachan, N., Wiser, R., Zhang, X. (2014) Energy Systems. In: Climate Change 2014: Mitigation of Climate Change. Contribution of Working Group III to the Fifth Assessment Report of the Intergovernmental Panel on Climate Change [</w:t>
      </w:r>
      <w:proofErr w:type="spellStart"/>
      <w:r>
        <w:rPr>
          <w:szCs w:val="20"/>
        </w:rPr>
        <w:t>Edenhofer</w:t>
      </w:r>
      <w:proofErr w:type="spellEnd"/>
      <w:r>
        <w:rPr>
          <w:szCs w:val="20"/>
        </w:rPr>
        <w:t xml:space="preserve">, O., R. </w:t>
      </w:r>
      <w:proofErr w:type="spellStart"/>
      <w:r>
        <w:rPr>
          <w:szCs w:val="20"/>
        </w:rPr>
        <w:t>Pichs-Madruga</w:t>
      </w:r>
      <w:proofErr w:type="spellEnd"/>
      <w:r>
        <w:rPr>
          <w:szCs w:val="20"/>
        </w:rPr>
        <w:t xml:space="preserve">, Y. </w:t>
      </w:r>
      <w:proofErr w:type="spellStart"/>
      <w:r>
        <w:rPr>
          <w:szCs w:val="20"/>
        </w:rPr>
        <w:t>Sokona</w:t>
      </w:r>
      <w:proofErr w:type="spellEnd"/>
      <w:r>
        <w:rPr>
          <w:szCs w:val="20"/>
        </w:rPr>
        <w:t xml:space="preserve">, E. </w:t>
      </w:r>
      <w:proofErr w:type="spellStart"/>
      <w:r>
        <w:rPr>
          <w:szCs w:val="20"/>
        </w:rPr>
        <w:t>Farahani</w:t>
      </w:r>
      <w:proofErr w:type="spellEnd"/>
      <w:r>
        <w:rPr>
          <w:szCs w:val="20"/>
        </w:rPr>
        <w:t xml:space="preserve">, S. </w:t>
      </w:r>
      <w:proofErr w:type="spellStart"/>
      <w:r>
        <w:rPr>
          <w:szCs w:val="20"/>
        </w:rPr>
        <w:t>Kadner</w:t>
      </w:r>
      <w:proofErr w:type="spellEnd"/>
      <w:r>
        <w:rPr>
          <w:szCs w:val="20"/>
        </w:rPr>
        <w:t xml:space="preserve">, K. </w:t>
      </w:r>
      <w:proofErr w:type="spellStart"/>
      <w:r>
        <w:rPr>
          <w:szCs w:val="20"/>
        </w:rPr>
        <w:t>Seyboth</w:t>
      </w:r>
      <w:proofErr w:type="spellEnd"/>
      <w:r>
        <w:rPr>
          <w:szCs w:val="20"/>
        </w:rPr>
        <w:t xml:space="preserve">, A. Adler, I. Baum, S. Brunner, P. </w:t>
      </w:r>
      <w:proofErr w:type="spellStart"/>
      <w:r>
        <w:rPr>
          <w:szCs w:val="20"/>
        </w:rPr>
        <w:t>Eickemeier</w:t>
      </w:r>
      <w:proofErr w:type="spellEnd"/>
      <w:r>
        <w:rPr>
          <w:szCs w:val="20"/>
        </w:rPr>
        <w:t xml:space="preserve">, B. </w:t>
      </w:r>
      <w:proofErr w:type="spellStart"/>
      <w:r>
        <w:rPr>
          <w:szCs w:val="20"/>
        </w:rPr>
        <w:t>Kriemann</w:t>
      </w:r>
      <w:proofErr w:type="spellEnd"/>
      <w:r>
        <w:rPr>
          <w:szCs w:val="20"/>
        </w:rPr>
        <w:t xml:space="preserve">, J. </w:t>
      </w:r>
      <w:proofErr w:type="spellStart"/>
      <w:r>
        <w:rPr>
          <w:szCs w:val="20"/>
        </w:rPr>
        <w:t>Savolainen</w:t>
      </w:r>
      <w:proofErr w:type="spellEnd"/>
      <w:r>
        <w:rPr>
          <w:szCs w:val="20"/>
        </w:rPr>
        <w:t xml:space="preserve">, S. </w:t>
      </w:r>
      <w:proofErr w:type="spellStart"/>
      <w:r>
        <w:rPr>
          <w:szCs w:val="20"/>
        </w:rPr>
        <w:t>Schlömer</w:t>
      </w:r>
      <w:proofErr w:type="spellEnd"/>
      <w:r>
        <w:rPr>
          <w:szCs w:val="20"/>
        </w:rPr>
        <w:t xml:space="preserve">, C. von </w:t>
      </w:r>
      <w:proofErr w:type="spellStart"/>
      <w:r>
        <w:rPr>
          <w:szCs w:val="20"/>
        </w:rPr>
        <w:t>Stechow</w:t>
      </w:r>
      <w:proofErr w:type="spellEnd"/>
      <w:r>
        <w:rPr>
          <w:szCs w:val="20"/>
        </w:rPr>
        <w:t xml:space="preserve">, T. </w:t>
      </w:r>
      <w:proofErr w:type="spellStart"/>
      <w:r>
        <w:rPr>
          <w:szCs w:val="20"/>
        </w:rPr>
        <w:t>Zwickel</w:t>
      </w:r>
      <w:proofErr w:type="spellEnd"/>
      <w:r>
        <w:rPr>
          <w:szCs w:val="20"/>
        </w:rPr>
        <w:t xml:space="preserve"> and J.C. Minx (eds.)]. </w:t>
      </w:r>
      <w:proofErr w:type="gramStart"/>
      <w:r>
        <w:rPr>
          <w:szCs w:val="20"/>
        </w:rPr>
        <w:t>Cambridge University Press, Cambridge, United Kingdom and New York, NY, USA.</w:t>
      </w:r>
      <w:proofErr w:type="gramEnd"/>
    </w:p>
    <w:p w14:paraId="21FE1404" w14:textId="77777777" w:rsidR="00936620" w:rsidRDefault="003C3202">
      <w:pPr>
        <w:rPr>
          <w:szCs w:val="20"/>
        </w:rPr>
      </w:pPr>
      <w:bookmarkStart w:id="347" w:name="_ENREF_6"/>
      <w:bookmarkEnd w:id="347"/>
      <w:proofErr w:type="spellStart"/>
      <w:r>
        <w:rPr>
          <w:szCs w:val="20"/>
        </w:rPr>
        <w:t>Börjesson</w:t>
      </w:r>
      <w:proofErr w:type="spellEnd"/>
      <w:r>
        <w:rPr>
          <w:szCs w:val="20"/>
        </w:rPr>
        <w:t xml:space="preserve">, P., </w:t>
      </w:r>
      <w:proofErr w:type="spellStart"/>
      <w:r>
        <w:rPr>
          <w:szCs w:val="20"/>
        </w:rPr>
        <w:t>Tufvesson</w:t>
      </w:r>
      <w:proofErr w:type="spellEnd"/>
      <w:r>
        <w:rPr>
          <w:szCs w:val="20"/>
        </w:rPr>
        <w:t>, L.M. (2011) Agricultural crop-based biofuels – resource efficiency and environmental performance including direct land use changes. Journal of Cleaner Production 19, 108-120.</w:t>
      </w:r>
    </w:p>
    <w:p w14:paraId="2B529E31" w14:textId="77777777" w:rsidR="00936620" w:rsidRDefault="003C3202">
      <w:pPr>
        <w:rPr>
          <w:szCs w:val="20"/>
        </w:rPr>
      </w:pPr>
      <w:bookmarkStart w:id="348" w:name="_ENREF_7"/>
      <w:bookmarkEnd w:id="348"/>
      <w:proofErr w:type="spellStart"/>
      <w:r>
        <w:rPr>
          <w:szCs w:val="20"/>
        </w:rPr>
        <w:t>Canadell</w:t>
      </w:r>
      <w:proofErr w:type="spellEnd"/>
      <w:r>
        <w:rPr>
          <w:szCs w:val="20"/>
        </w:rPr>
        <w:t xml:space="preserve">, J.G., Schulze, E.D. (2014) Global potential of </w:t>
      </w:r>
      <w:proofErr w:type="spellStart"/>
      <w:r>
        <w:rPr>
          <w:szCs w:val="20"/>
        </w:rPr>
        <w:t>biospheric</w:t>
      </w:r>
      <w:proofErr w:type="spellEnd"/>
      <w:r>
        <w:rPr>
          <w:szCs w:val="20"/>
        </w:rPr>
        <w:t xml:space="preserve"> carbon management for climate mitigation. </w:t>
      </w:r>
      <w:proofErr w:type="gramStart"/>
      <w:r>
        <w:rPr>
          <w:szCs w:val="20"/>
        </w:rPr>
        <w:t>Nature Communications 5, 5282.</w:t>
      </w:r>
      <w:proofErr w:type="gramEnd"/>
    </w:p>
    <w:p w14:paraId="1B8B953F" w14:textId="77777777" w:rsidR="00936620" w:rsidRDefault="003C3202">
      <w:pPr>
        <w:rPr>
          <w:szCs w:val="20"/>
        </w:rPr>
      </w:pPr>
      <w:bookmarkStart w:id="349" w:name="_ENREF_8"/>
      <w:bookmarkEnd w:id="349"/>
      <w:proofErr w:type="spellStart"/>
      <w:r>
        <w:rPr>
          <w:szCs w:val="20"/>
        </w:rPr>
        <w:t>Ciais</w:t>
      </w:r>
      <w:proofErr w:type="spellEnd"/>
      <w:r>
        <w:rPr>
          <w:szCs w:val="20"/>
        </w:rPr>
        <w:t xml:space="preserve">, P., Sabine, C., </w:t>
      </w:r>
      <w:proofErr w:type="spellStart"/>
      <w:r>
        <w:rPr>
          <w:szCs w:val="20"/>
        </w:rPr>
        <w:t>Bala</w:t>
      </w:r>
      <w:proofErr w:type="spellEnd"/>
      <w:r>
        <w:rPr>
          <w:szCs w:val="20"/>
        </w:rPr>
        <w:t xml:space="preserve">, G., Bopp, L., </w:t>
      </w:r>
      <w:proofErr w:type="spellStart"/>
      <w:r>
        <w:rPr>
          <w:szCs w:val="20"/>
        </w:rPr>
        <w:t>Brovkin</w:t>
      </w:r>
      <w:proofErr w:type="spellEnd"/>
      <w:r>
        <w:rPr>
          <w:szCs w:val="20"/>
        </w:rPr>
        <w:t xml:space="preserve">, V., </w:t>
      </w:r>
      <w:proofErr w:type="spellStart"/>
      <w:r>
        <w:rPr>
          <w:szCs w:val="20"/>
        </w:rPr>
        <w:t>Canadell</w:t>
      </w:r>
      <w:proofErr w:type="spellEnd"/>
      <w:r>
        <w:rPr>
          <w:szCs w:val="20"/>
        </w:rPr>
        <w:t xml:space="preserve">, J., </w:t>
      </w:r>
      <w:proofErr w:type="spellStart"/>
      <w:r>
        <w:rPr>
          <w:szCs w:val="20"/>
        </w:rPr>
        <w:t>Chhabra</w:t>
      </w:r>
      <w:proofErr w:type="spellEnd"/>
      <w:r>
        <w:rPr>
          <w:szCs w:val="20"/>
        </w:rPr>
        <w:t xml:space="preserve">, A., </w:t>
      </w:r>
      <w:proofErr w:type="spellStart"/>
      <w:r>
        <w:rPr>
          <w:szCs w:val="20"/>
        </w:rPr>
        <w:t>DeFries</w:t>
      </w:r>
      <w:proofErr w:type="spellEnd"/>
      <w:r>
        <w:rPr>
          <w:szCs w:val="20"/>
        </w:rPr>
        <w:t xml:space="preserve">, R., Galloway, J., </w:t>
      </w:r>
      <w:proofErr w:type="spellStart"/>
      <w:r>
        <w:rPr>
          <w:szCs w:val="20"/>
        </w:rPr>
        <w:t>Heimann</w:t>
      </w:r>
      <w:proofErr w:type="spellEnd"/>
      <w:r>
        <w:rPr>
          <w:szCs w:val="20"/>
        </w:rPr>
        <w:t xml:space="preserve">, M., Jones, C., </w:t>
      </w:r>
      <w:proofErr w:type="spellStart"/>
      <w:r>
        <w:rPr>
          <w:szCs w:val="20"/>
        </w:rPr>
        <w:t>LeQuere</w:t>
      </w:r>
      <w:proofErr w:type="spellEnd"/>
      <w:r>
        <w:rPr>
          <w:szCs w:val="20"/>
        </w:rPr>
        <w:t xml:space="preserve">, C., </w:t>
      </w:r>
      <w:proofErr w:type="spellStart"/>
      <w:r>
        <w:rPr>
          <w:szCs w:val="20"/>
        </w:rPr>
        <w:t>Myneni</w:t>
      </w:r>
      <w:proofErr w:type="spellEnd"/>
      <w:r>
        <w:rPr>
          <w:szCs w:val="20"/>
        </w:rPr>
        <w:t xml:space="preserve">, R.B., </w:t>
      </w:r>
      <w:proofErr w:type="spellStart"/>
      <w:r>
        <w:rPr>
          <w:szCs w:val="20"/>
        </w:rPr>
        <w:t>Piao</w:t>
      </w:r>
      <w:proofErr w:type="spellEnd"/>
      <w:r>
        <w:rPr>
          <w:szCs w:val="20"/>
        </w:rPr>
        <w:t xml:space="preserve">, S., Thornton, P. (2013) Carbon and other biogeochemical cycles, in: Climate Change 2013: The Physical Science Basis. Contribution of Working Group I to the Fifth Assessment Report of the Intergovernmental Panel on Climate Change, edited by: Stocker, T. F., Qin, D., </w:t>
      </w:r>
      <w:proofErr w:type="spellStart"/>
      <w:r>
        <w:rPr>
          <w:szCs w:val="20"/>
        </w:rPr>
        <w:t>Plattner</w:t>
      </w:r>
      <w:proofErr w:type="spellEnd"/>
      <w:r>
        <w:rPr>
          <w:szCs w:val="20"/>
        </w:rPr>
        <w:t xml:space="preserve">, G.-K., </w:t>
      </w:r>
      <w:proofErr w:type="spellStart"/>
      <w:r>
        <w:rPr>
          <w:szCs w:val="20"/>
        </w:rPr>
        <w:t>Tignor</w:t>
      </w:r>
      <w:proofErr w:type="spellEnd"/>
      <w:r>
        <w:rPr>
          <w:szCs w:val="20"/>
        </w:rPr>
        <w:t xml:space="preserve">, M., Allen, S. K., </w:t>
      </w:r>
      <w:proofErr w:type="spellStart"/>
      <w:r>
        <w:rPr>
          <w:szCs w:val="20"/>
        </w:rPr>
        <w:t>Boschung</w:t>
      </w:r>
      <w:proofErr w:type="spellEnd"/>
      <w:r>
        <w:rPr>
          <w:szCs w:val="20"/>
        </w:rPr>
        <w:t xml:space="preserve">, J., </w:t>
      </w:r>
      <w:proofErr w:type="spellStart"/>
      <w:r>
        <w:rPr>
          <w:szCs w:val="20"/>
        </w:rPr>
        <w:t>Nauels</w:t>
      </w:r>
      <w:proofErr w:type="spellEnd"/>
      <w:r>
        <w:rPr>
          <w:szCs w:val="20"/>
        </w:rPr>
        <w:t xml:space="preserve">, A., Xia, Y., </w:t>
      </w:r>
      <w:proofErr w:type="spellStart"/>
      <w:r>
        <w:rPr>
          <w:szCs w:val="20"/>
        </w:rPr>
        <w:t>Bex</w:t>
      </w:r>
      <w:proofErr w:type="spellEnd"/>
      <w:r>
        <w:rPr>
          <w:szCs w:val="20"/>
        </w:rPr>
        <w:t xml:space="preserve">, V., and </w:t>
      </w:r>
      <w:proofErr w:type="spellStart"/>
      <w:r>
        <w:rPr>
          <w:szCs w:val="20"/>
        </w:rPr>
        <w:t>Midgley</w:t>
      </w:r>
      <w:proofErr w:type="spellEnd"/>
      <w:r>
        <w:rPr>
          <w:szCs w:val="20"/>
        </w:rPr>
        <w:t xml:space="preserve">, P. M., Cambridge University Press, Cambridge, UK and New York, NY, USA. </w:t>
      </w:r>
      <w:proofErr w:type="gramStart"/>
      <w:r>
        <w:rPr>
          <w:szCs w:val="20"/>
        </w:rPr>
        <w:t>465–570.</w:t>
      </w:r>
      <w:proofErr w:type="gramEnd"/>
    </w:p>
    <w:p w14:paraId="54E94463" w14:textId="77777777" w:rsidR="00936620" w:rsidRDefault="003C3202">
      <w:pPr>
        <w:rPr>
          <w:szCs w:val="20"/>
        </w:rPr>
      </w:pPr>
      <w:bookmarkStart w:id="350" w:name="_ENREF_9"/>
      <w:bookmarkEnd w:id="350"/>
      <w:r>
        <w:rPr>
          <w:szCs w:val="20"/>
        </w:rPr>
        <w:lastRenderedPageBreak/>
        <w:t xml:space="preserve">Cramer, W., </w:t>
      </w:r>
      <w:proofErr w:type="spellStart"/>
      <w:r>
        <w:rPr>
          <w:szCs w:val="20"/>
        </w:rPr>
        <w:t>Bondeau</w:t>
      </w:r>
      <w:proofErr w:type="spellEnd"/>
      <w:r>
        <w:rPr>
          <w:szCs w:val="20"/>
        </w:rPr>
        <w:t xml:space="preserve">, A., Woodward, F.I., Prentice, I.C., Betts, R.A., </w:t>
      </w:r>
      <w:proofErr w:type="spellStart"/>
      <w:r>
        <w:rPr>
          <w:szCs w:val="20"/>
        </w:rPr>
        <w:t>Brovkin</w:t>
      </w:r>
      <w:proofErr w:type="spellEnd"/>
      <w:r>
        <w:rPr>
          <w:szCs w:val="20"/>
        </w:rPr>
        <w:t xml:space="preserve">, V., Cox, P.M., Fisher, V., Foley, J.A., Friend, A.D., </w:t>
      </w:r>
      <w:proofErr w:type="spellStart"/>
      <w:r>
        <w:rPr>
          <w:szCs w:val="20"/>
        </w:rPr>
        <w:t>Kucharik</w:t>
      </w:r>
      <w:proofErr w:type="spellEnd"/>
      <w:r>
        <w:rPr>
          <w:szCs w:val="20"/>
        </w:rPr>
        <w:t xml:space="preserve">, C., Lomas, M.R., </w:t>
      </w:r>
      <w:proofErr w:type="spellStart"/>
      <w:r>
        <w:rPr>
          <w:szCs w:val="20"/>
        </w:rPr>
        <w:t>Ramankutty</w:t>
      </w:r>
      <w:proofErr w:type="spellEnd"/>
      <w:r>
        <w:rPr>
          <w:szCs w:val="20"/>
        </w:rPr>
        <w:t xml:space="preserve">, N., </w:t>
      </w:r>
      <w:proofErr w:type="spellStart"/>
      <w:r>
        <w:rPr>
          <w:szCs w:val="20"/>
        </w:rPr>
        <w:t>Sitch</w:t>
      </w:r>
      <w:proofErr w:type="spellEnd"/>
      <w:r>
        <w:rPr>
          <w:szCs w:val="20"/>
        </w:rPr>
        <w:t>, S., Smith, B., White, A., Young-</w:t>
      </w:r>
      <w:proofErr w:type="spellStart"/>
      <w:r>
        <w:rPr>
          <w:szCs w:val="20"/>
        </w:rPr>
        <w:t>Molling</w:t>
      </w:r>
      <w:proofErr w:type="spellEnd"/>
      <w:r>
        <w:rPr>
          <w:szCs w:val="20"/>
        </w:rPr>
        <w:t>, C. (2001) Global response of terrestrial ecosystem structure and function to CO2 and climate change: results from six dynamic global vegetation models. Global Change Biology 7, 357-373.</w:t>
      </w:r>
    </w:p>
    <w:p w14:paraId="13F17424" w14:textId="77777777" w:rsidR="00936620" w:rsidRDefault="003C3202">
      <w:pPr>
        <w:rPr>
          <w:szCs w:val="20"/>
        </w:rPr>
      </w:pPr>
      <w:bookmarkStart w:id="351" w:name="_ENREF_10"/>
      <w:bookmarkEnd w:id="351"/>
      <w:r>
        <w:rPr>
          <w:szCs w:val="20"/>
        </w:rPr>
        <w:t xml:space="preserve">Donner, L.J., Wyman, B.L., </w:t>
      </w:r>
      <w:proofErr w:type="spellStart"/>
      <w:r>
        <w:rPr>
          <w:szCs w:val="20"/>
        </w:rPr>
        <w:t>Hemler</w:t>
      </w:r>
      <w:proofErr w:type="spellEnd"/>
      <w:r>
        <w:rPr>
          <w:szCs w:val="20"/>
        </w:rPr>
        <w:t xml:space="preserve">, R.S., Horowitz, L.W., Ming, Y., Zhao, M., </w:t>
      </w:r>
      <w:proofErr w:type="spellStart"/>
      <w:r>
        <w:rPr>
          <w:szCs w:val="20"/>
        </w:rPr>
        <w:t>Golaz</w:t>
      </w:r>
      <w:proofErr w:type="spellEnd"/>
      <w:r>
        <w:rPr>
          <w:szCs w:val="20"/>
        </w:rPr>
        <w:t xml:space="preserve">, J.-C., </w:t>
      </w:r>
      <w:proofErr w:type="spellStart"/>
      <w:r>
        <w:rPr>
          <w:szCs w:val="20"/>
        </w:rPr>
        <w:t>Ginoux</w:t>
      </w:r>
      <w:proofErr w:type="spellEnd"/>
      <w:r>
        <w:rPr>
          <w:szCs w:val="20"/>
        </w:rPr>
        <w:t xml:space="preserve">, P., Lin, S.-J., Schwarzkopf, M.D., Austin, J., </w:t>
      </w:r>
      <w:proofErr w:type="spellStart"/>
      <w:r>
        <w:rPr>
          <w:szCs w:val="20"/>
        </w:rPr>
        <w:t>Alaka</w:t>
      </w:r>
      <w:proofErr w:type="spellEnd"/>
      <w:r>
        <w:rPr>
          <w:szCs w:val="20"/>
        </w:rPr>
        <w:t xml:space="preserve">, G., Cooke, W.F., </w:t>
      </w:r>
      <w:proofErr w:type="spellStart"/>
      <w:r>
        <w:rPr>
          <w:szCs w:val="20"/>
        </w:rPr>
        <w:t>Delworth</w:t>
      </w:r>
      <w:proofErr w:type="spellEnd"/>
      <w:r>
        <w:rPr>
          <w:szCs w:val="20"/>
        </w:rPr>
        <w:t xml:space="preserve">, T.L., </w:t>
      </w:r>
      <w:proofErr w:type="spellStart"/>
      <w:r>
        <w:rPr>
          <w:szCs w:val="20"/>
        </w:rPr>
        <w:t>Freidenreich</w:t>
      </w:r>
      <w:proofErr w:type="spellEnd"/>
      <w:r>
        <w:rPr>
          <w:szCs w:val="20"/>
        </w:rPr>
        <w:t xml:space="preserve">, S.M., Gordon, C.T., </w:t>
      </w:r>
      <w:proofErr w:type="spellStart"/>
      <w:r>
        <w:rPr>
          <w:szCs w:val="20"/>
        </w:rPr>
        <w:t>Griffies</w:t>
      </w:r>
      <w:proofErr w:type="spellEnd"/>
      <w:r>
        <w:rPr>
          <w:szCs w:val="20"/>
        </w:rPr>
        <w:t xml:space="preserve">, S.M., Held, I.M., </w:t>
      </w:r>
      <w:proofErr w:type="spellStart"/>
      <w:r>
        <w:rPr>
          <w:szCs w:val="20"/>
        </w:rPr>
        <w:t>Hurlin</w:t>
      </w:r>
      <w:proofErr w:type="spellEnd"/>
      <w:r>
        <w:rPr>
          <w:szCs w:val="20"/>
        </w:rPr>
        <w:t xml:space="preserve">, W.J., Klein, S.A., Knutson, T.R., </w:t>
      </w:r>
      <w:proofErr w:type="spellStart"/>
      <w:r>
        <w:rPr>
          <w:szCs w:val="20"/>
        </w:rPr>
        <w:t>Langenhorst</w:t>
      </w:r>
      <w:proofErr w:type="spellEnd"/>
      <w:r>
        <w:rPr>
          <w:szCs w:val="20"/>
        </w:rPr>
        <w:t xml:space="preserve">, A.R., Lee, H.-C., Lin, Y., Magi, B.I., </w:t>
      </w:r>
      <w:proofErr w:type="spellStart"/>
      <w:r>
        <w:rPr>
          <w:szCs w:val="20"/>
        </w:rPr>
        <w:t>Malyshev</w:t>
      </w:r>
      <w:proofErr w:type="spellEnd"/>
      <w:r>
        <w:rPr>
          <w:szCs w:val="20"/>
        </w:rPr>
        <w:t xml:space="preserve">, S.L., </w:t>
      </w:r>
      <w:proofErr w:type="spellStart"/>
      <w:r>
        <w:rPr>
          <w:szCs w:val="20"/>
        </w:rPr>
        <w:t>Milly</w:t>
      </w:r>
      <w:proofErr w:type="spellEnd"/>
      <w:r>
        <w:rPr>
          <w:szCs w:val="20"/>
        </w:rPr>
        <w:t xml:space="preserve">, P.C.D., </w:t>
      </w:r>
      <w:proofErr w:type="spellStart"/>
      <w:r>
        <w:rPr>
          <w:szCs w:val="20"/>
        </w:rPr>
        <w:t>Naik</w:t>
      </w:r>
      <w:proofErr w:type="spellEnd"/>
      <w:r>
        <w:rPr>
          <w:szCs w:val="20"/>
        </w:rPr>
        <w:t xml:space="preserve">, V., </w:t>
      </w:r>
      <w:proofErr w:type="spellStart"/>
      <w:r>
        <w:rPr>
          <w:szCs w:val="20"/>
        </w:rPr>
        <w:t>Nath</w:t>
      </w:r>
      <w:proofErr w:type="spellEnd"/>
      <w:r>
        <w:rPr>
          <w:szCs w:val="20"/>
        </w:rPr>
        <w:t xml:space="preserve">, M.J., </w:t>
      </w:r>
      <w:proofErr w:type="spellStart"/>
      <w:r>
        <w:rPr>
          <w:szCs w:val="20"/>
        </w:rPr>
        <w:t>Pincus</w:t>
      </w:r>
      <w:proofErr w:type="spellEnd"/>
      <w:r>
        <w:rPr>
          <w:szCs w:val="20"/>
        </w:rPr>
        <w:t xml:space="preserve">, R., </w:t>
      </w:r>
      <w:proofErr w:type="spellStart"/>
      <w:r>
        <w:rPr>
          <w:szCs w:val="20"/>
        </w:rPr>
        <w:t>Ploshay</w:t>
      </w:r>
      <w:proofErr w:type="spellEnd"/>
      <w:r>
        <w:rPr>
          <w:szCs w:val="20"/>
        </w:rPr>
        <w:t xml:space="preserve">, J.J., </w:t>
      </w:r>
      <w:proofErr w:type="spellStart"/>
      <w:r>
        <w:rPr>
          <w:szCs w:val="20"/>
        </w:rPr>
        <w:t>Ramaswamy</w:t>
      </w:r>
      <w:proofErr w:type="spellEnd"/>
      <w:r>
        <w:rPr>
          <w:szCs w:val="20"/>
        </w:rPr>
        <w:t xml:space="preserve">, V., </w:t>
      </w:r>
      <w:proofErr w:type="spellStart"/>
      <w:r>
        <w:rPr>
          <w:szCs w:val="20"/>
        </w:rPr>
        <w:t>Seman</w:t>
      </w:r>
      <w:proofErr w:type="spellEnd"/>
      <w:r>
        <w:rPr>
          <w:szCs w:val="20"/>
        </w:rPr>
        <w:t xml:space="preserve">, C.J., </w:t>
      </w:r>
      <w:proofErr w:type="spellStart"/>
      <w:r>
        <w:rPr>
          <w:szCs w:val="20"/>
        </w:rPr>
        <w:t>Shevliakova</w:t>
      </w:r>
      <w:proofErr w:type="spellEnd"/>
      <w:r>
        <w:rPr>
          <w:szCs w:val="20"/>
        </w:rPr>
        <w:t xml:space="preserve">, E., </w:t>
      </w:r>
      <w:proofErr w:type="spellStart"/>
      <w:r>
        <w:rPr>
          <w:szCs w:val="20"/>
        </w:rPr>
        <w:t>Sirutis</w:t>
      </w:r>
      <w:proofErr w:type="spellEnd"/>
      <w:r>
        <w:rPr>
          <w:szCs w:val="20"/>
        </w:rPr>
        <w:t xml:space="preserve">, J.J., Stern, W.F., Stouffer, R.J., Wilson, R.J., Winton, M., Wittenberg, A.T., </w:t>
      </w:r>
      <w:proofErr w:type="spellStart"/>
      <w:r>
        <w:rPr>
          <w:szCs w:val="20"/>
        </w:rPr>
        <w:t>Zeng</w:t>
      </w:r>
      <w:proofErr w:type="spellEnd"/>
      <w:r>
        <w:rPr>
          <w:szCs w:val="20"/>
        </w:rPr>
        <w:t xml:space="preserve">, F. (2011) The Dynamical Core, Physical Parameterizations, and Basic Simulation Characteristics of the Atmospheric Component AM3 of the GFDL Global Coupled Model CM3. </w:t>
      </w:r>
      <w:proofErr w:type="gramStart"/>
      <w:r>
        <w:rPr>
          <w:szCs w:val="20"/>
        </w:rPr>
        <w:t>Journal of Climate 24, 3484-3519.</w:t>
      </w:r>
      <w:proofErr w:type="gramEnd"/>
    </w:p>
    <w:p w14:paraId="31014B51" w14:textId="77777777" w:rsidR="00936620" w:rsidRDefault="003C3202">
      <w:pPr>
        <w:rPr>
          <w:szCs w:val="20"/>
        </w:rPr>
      </w:pPr>
      <w:bookmarkStart w:id="352" w:name="_ENREF_11"/>
      <w:bookmarkEnd w:id="352"/>
      <w:proofErr w:type="spellStart"/>
      <w:r>
        <w:rPr>
          <w:szCs w:val="20"/>
        </w:rPr>
        <w:t>Dufresne</w:t>
      </w:r>
      <w:proofErr w:type="spellEnd"/>
      <w:r>
        <w:rPr>
          <w:szCs w:val="20"/>
        </w:rPr>
        <w:t xml:space="preserve">, J.L., </w:t>
      </w:r>
      <w:proofErr w:type="spellStart"/>
      <w:r>
        <w:rPr>
          <w:szCs w:val="20"/>
        </w:rPr>
        <w:t>Foujols</w:t>
      </w:r>
      <w:proofErr w:type="spellEnd"/>
      <w:r>
        <w:rPr>
          <w:szCs w:val="20"/>
        </w:rPr>
        <w:t xml:space="preserve">, M.A., </w:t>
      </w:r>
      <w:proofErr w:type="spellStart"/>
      <w:r>
        <w:rPr>
          <w:szCs w:val="20"/>
        </w:rPr>
        <w:t>Denvil</w:t>
      </w:r>
      <w:proofErr w:type="spellEnd"/>
      <w:r>
        <w:rPr>
          <w:szCs w:val="20"/>
        </w:rPr>
        <w:t xml:space="preserve">, S., </w:t>
      </w:r>
      <w:proofErr w:type="spellStart"/>
      <w:r>
        <w:rPr>
          <w:szCs w:val="20"/>
        </w:rPr>
        <w:t>Caubel</w:t>
      </w:r>
      <w:proofErr w:type="spellEnd"/>
      <w:r>
        <w:rPr>
          <w:szCs w:val="20"/>
        </w:rPr>
        <w:t xml:space="preserve">, A., Marti, O., </w:t>
      </w:r>
      <w:proofErr w:type="spellStart"/>
      <w:r>
        <w:rPr>
          <w:szCs w:val="20"/>
        </w:rPr>
        <w:t>Aumont</w:t>
      </w:r>
      <w:proofErr w:type="spellEnd"/>
      <w:r>
        <w:rPr>
          <w:szCs w:val="20"/>
        </w:rPr>
        <w:t xml:space="preserve">, O., </w:t>
      </w:r>
      <w:proofErr w:type="spellStart"/>
      <w:r>
        <w:rPr>
          <w:szCs w:val="20"/>
        </w:rPr>
        <w:t>Balkanski</w:t>
      </w:r>
      <w:proofErr w:type="spellEnd"/>
      <w:r>
        <w:rPr>
          <w:szCs w:val="20"/>
        </w:rPr>
        <w:t xml:space="preserve">, Y., </w:t>
      </w:r>
      <w:proofErr w:type="spellStart"/>
      <w:r>
        <w:rPr>
          <w:szCs w:val="20"/>
        </w:rPr>
        <w:t>Bekki</w:t>
      </w:r>
      <w:proofErr w:type="spellEnd"/>
      <w:r>
        <w:rPr>
          <w:szCs w:val="20"/>
        </w:rPr>
        <w:t xml:space="preserve">, S., </w:t>
      </w:r>
      <w:proofErr w:type="spellStart"/>
      <w:r>
        <w:rPr>
          <w:szCs w:val="20"/>
        </w:rPr>
        <w:t>Bellenger</w:t>
      </w:r>
      <w:proofErr w:type="spellEnd"/>
      <w:r>
        <w:rPr>
          <w:szCs w:val="20"/>
        </w:rPr>
        <w:t xml:space="preserve">, H., </w:t>
      </w:r>
      <w:proofErr w:type="spellStart"/>
      <w:r>
        <w:rPr>
          <w:szCs w:val="20"/>
        </w:rPr>
        <w:t>Benshila</w:t>
      </w:r>
      <w:proofErr w:type="spellEnd"/>
      <w:r>
        <w:rPr>
          <w:szCs w:val="20"/>
        </w:rPr>
        <w:t xml:space="preserve">, R., Bony, S., Bopp, L., </w:t>
      </w:r>
      <w:proofErr w:type="spellStart"/>
      <w:r>
        <w:rPr>
          <w:szCs w:val="20"/>
        </w:rPr>
        <w:t>Braconnot</w:t>
      </w:r>
      <w:proofErr w:type="spellEnd"/>
      <w:r>
        <w:rPr>
          <w:szCs w:val="20"/>
        </w:rPr>
        <w:t xml:space="preserve">, P., </w:t>
      </w:r>
      <w:proofErr w:type="spellStart"/>
      <w:r>
        <w:rPr>
          <w:szCs w:val="20"/>
        </w:rPr>
        <w:t>Brockmann</w:t>
      </w:r>
      <w:proofErr w:type="spellEnd"/>
      <w:r>
        <w:rPr>
          <w:szCs w:val="20"/>
        </w:rPr>
        <w:t xml:space="preserve">, P., </w:t>
      </w:r>
      <w:proofErr w:type="spellStart"/>
      <w:r>
        <w:rPr>
          <w:szCs w:val="20"/>
        </w:rPr>
        <w:t>Cadule</w:t>
      </w:r>
      <w:proofErr w:type="spellEnd"/>
      <w:r>
        <w:rPr>
          <w:szCs w:val="20"/>
        </w:rPr>
        <w:t xml:space="preserve">, P., </w:t>
      </w:r>
      <w:proofErr w:type="spellStart"/>
      <w:r>
        <w:rPr>
          <w:szCs w:val="20"/>
        </w:rPr>
        <w:t>Cheruy</w:t>
      </w:r>
      <w:proofErr w:type="spellEnd"/>
      <w:r>
        <w:rPr>
          <w:szCs w:val="20"/>
        </w:rPr>
        <w:t xml:space="preserve">, F., </w:t>
      </w:r>
      <w:proofErr w:type="spellStart"/>
      <w:r>
        <w:rPr>
          <w:szCs w:val="20"/>
        </w:rPr>
        <w:t>Codron</w:t>
      </w:r>
      <w:proofErr w:type="spellEnd"/>
      <w:r>
        <w:rPr>
          <w:szCs w:val="20"/>
        </w:rPr>
        <w:t xml:space="preserve">, F., </w:t>
      </w:r>
      <w:proofErr w:type="spellStart"/>
      <w:r>
        <w:rPr>
          <w:szCs w:val="20"/>
        </w:rPr>
        <w:t>Cozic</w:t>
      </w:r>
      <w:proofErr w:type="spellEnd"/>
      <w:r>
        <w:rPr>
          <w:szCs w:val="20"/>
        </w:rPr>
        <w:t xml:space="preserve">, A., </w:t>
      </w:r>
      <w:proofErr w:type="spellStart"/>
      <w:r>
        <w:rPr>
          <w:szCs w:val="20"/>
        </w:rPr>
        <w:t>Cugnet</w:t>
      </w:r>
      <w:proofErr w:type="spellEnd"/>
      <w:r>
        <w:rPr>
          <w:szCs w:val="20"/>
        </w:rPr>
        <w:t xml:space="preserve">, D., de </w:t>
      </w:r>
      <w:proofErr w:type="spellStart"/>
      <w:r>
        <w:rPr>
          <w:szCs w:val="20"/>
        </w:rPr>
        <w:t>Noblet</w:t>
      </w:r>
      <w:proofErr w:type="spellEnd"/>
      <w:r>
        <w:rPr>
          <w:szCs w:val="20"/>
        </w:rPr>
        <w:t xml:space="preserve">, N., </w:t>
      </w:r>
      <w:proofErr w:type="spellStart"/>
      <w:r>
        <w:rPr>
          <w:szCs w:val="20"/>
        </w:rPr>
        <w:t>Duvel</w:t>
      </w:r>
      <w:proofErr w:type="spellEnd"/>
      <w:r>
        <w:rPr>
          <w:szCs w:val="20"/>
        </w:rPr>
        <w:t xml:space="preserve">, J.P., </w:t>
      </w:r>
      <w:proofErr w:type="spellStart"/>
      <w:r>
        <w:rPr>
          <w:szCs w:val="20"/>
        </w:rPr>
        <w:t>Ethé</w:t>
      </w:r>
      <w:proofErr w:type="spellEnd"/>
      <w:r>
        <w:rPr>
          <w:szCs w:val="20"/>
        </w:rPr>
        <w:t xml:space="preserve">, C., </w:t>
      </w:r>
      <w:proofErr w:type="spellStart"/>
      <w:r>
        <w:rPr>
          <w:szCs w:val="20"/>
        </w:rPr>
        <w:t>Fairhead</w:t>
      </w:r>
      <w:proofErr w:type="spellEnd"/>
      <w:r>
        <w:rPr>
          <w:szCs w:val="20"/>
        </w:rPr>
        <w:t xml:space="preserve">, L., </w:t>
      </w:r>
      <w:proofErr w:type="spellStart"/>
      <w:r>
        <w:rPr>
          <w:szCs w:val="20"/>
        </w:rPr>
        <w:t>Fichefet</w:t>
      </w:r>
      <w:proofErr w:type="spellEnd"/>
      <w:r>
        <w:rPr>
          <w:szCs w:val="20"/>
        </w:rPr>
        <w:t xml:space="preserve">, T., </w:t>
      </w:r>
      <w:proofErr w:type="spellStart"/>
      <w:r>
        <w:rPr>
          <w:szCs w:val="20"/>
        </w:rPr>
        <w:t>Flavoni</w:t>
      </w:r>
      <w:proofErr w:type="spellEnd"/>
      <w:r>
        <w:rPr>
          <w:szCs w:val="20"/>
        </w:rPr>
        <w:t xml:space="preserve">, S., </w:t>
      </w:r>
      <w:proofErr w:type="spellStart"/>
      <w:r>
        <w:rPr>
          <w:szCs w:val="20"/>
        </w:rPr>
        <w:t>Friedlingstein</w:t>
      </w:r>
      <w:proofErr w:type="spellEnd"/>
      <w:r>
        <w:rPr>
          <w:szCs w:val="20"/>
        </w:rPr>
        <w:t xml:space="preserve">, P., </w:t>
      </w:r>
      <w:proofErr w:type="spellStart"/>
      <w:r>
        <w:rPr>
          <w:szCs w:val="20"/>
        </w:rPr>
        <w:t>Grandpeix</w:t>
      </w:r>
      <w:proofErr w:type="spellEnd"/>
      <w:r>
        <w:rPr>
          <w:szCs w:val="20"/>
        </w:rPr>
        <w:t xml:space="preserve">, J.Y., </w:t>
      </w:r>
      <w:proofErr w:type="spellStart"/>
      <w:r>
        <w:rPr>
          <w:szCs w:val="20"/>
        </w:rPr>
        <w:t>Guez</w:t>
      </w:r>
      <w:proofErr w:type="spellEnd"/>
      <w:r>
        <w:rPr>
          <w:szCs w:val="20"/>
        </w:rPr>
        <w:t xml:space="preserve">, L., </w:t>
      </w:r>
      <w:proofErr w:type="spellStart"/>
      <w:r>
        <w:rPr>
          <w:szCs w:val="20"/>
        </w:rPr>
        <w:t>Guilyardi</w:t>
      </w:r>
      <w:proofErr w:type="spellEnd"/>
      <w:r>
        <w:rPr>
          <w:szCs w:val="20"/>
        </w:rPr>
        <w:t xml:space="preserve">, E., </w:t>
      </w:r>
      <w:proofErr w:type="spellStart"/>
      <w:r>
        <w:rPr>
          <w:szCs w:val="20"/>
        </w:rPr>
        <w:t>Hauglustaine</w:t>
      </w:r>
      <w:proofErr w:type="spellEnd"/>
      <w:r>
        <w:rPr>
          <w:szCs w:val="20"/>
        </w:rPr>
        <w:t xml:space="preserve">, D., </w:t>
      </w:r>
      <w:proofErr w:type="spellStart"/>
      <w:r>
        <w:rPr>
          <w:szCs w:val="20"/>
        </w:rPr>
        <w:t>Hourdin</w:t>
      </w:r>
      <w:proofErr w:type="spellEnd"/>
      <w:r>
        <w:rPr>
          <w:szCs w:val="20"/>
        </w:rPr>
        <w:t xml:space="preserve">, F., </w:t>
      </w:r>
      <w:proofErr w:type="spellStart"/>
      <w:r>
        <w:rPr>
          <w:szCs w:val="20"/>
        </w:rPr>
        <w:t>Idelkadi</w:t>
      </w:r>
      <w:proofErr w:type="spellEnd"/>
      <w:r>
        <w:rPr>
          <w:szCs w:val="20"/>
        </w:rPr>
        <w:t xml:space="preserve">, A., </w:t>
      </w:r>
      <w:proofErr w:type="spellStart"/>
      <w:r>
        <w:rPr>
          <w:szCs w:val="20"/>
        </w:rPr>
        <w:t>Ghattas</w:t>
      </w:r>
      <w:proofErr w:type="spellEnd"/>
      <w:r>
        <w:rPr>
          <w:szCs w:val="20"/>
        </w:rPr>
        <w:t xml:space="preserve">, J., </w:t>
      </w:r>
      <w:proofErr w:type="spellStart"/>
      <w:r>
        <w:rPr>
          <w:szCs w:val="20"/>
        </w:rPr>
        <w:t>Joussaume</w:t>
      </w:r>
      <w:proofErr w:type="spellEnd"/>
      <w:r>
        <w:rPr>
          <w:szCs w:val="20"/>
        </w:rPr>
        <w:t xml:space="preserve">, S., </w:t>
      </w:r>
      <w:proofErr w:type="spellStart"/>
      <w:r>
        <w:rPr>
          <w:szCs w:val="20"/>
        </w:rPr>
        <w:t>Kageyama</w:t>
      </w:r>
      <w:proofErr w:type="spellEnd"/>
      <w:r>
        <w:rPr>
          <w:szCs w:val="20"/>
        </w:rPr>
        <w:t xml:space="preserve">, M., </w:t>
      </w:r>
      <w:proofErr w:type="spellStart"/>
      <w:r>
        <w:rPr>
          <w:szCs w:val="20"/>
        </w:rPr>
        <w:t>Krinner</w:t>
      </w:r>
      <w:proofErr w:type="spellEnd"/>
      <w:r>
        <w:rPr>
          <w:szCs w:val="20"/>
        </w:rPr>
        <w:t xml:space="preserve">, G., </w:t>
      </w:r>
      <w:proofErr w:type="spellStart"/>
      <w:r>
        <w:rPr>
          <w:szCs w:val="20"/>
        </w:rPr>
        <w:t>Labetoulle</w:t>
      </w:r>
      <w:proofErr w:type="spellEnd"/>
      <w:r>
        <w:rPr>
          <w:szCs w:val="20"/>
        </w:rPr>
        <w:t xml:space="preserve">, S., </w:t>
      </w:r>
      <w:proofErr w:type="spellStart"/>
      <w:r>
        <w:rPr>
          <w:szCs w:val="20"/>
        </w:rPr>
        <w:t>Lahellec</w:t>
      </w:r>
      <w:proofErr w:type="spellEnd"/>
      <w:r>
        <w:rPr>
          <w:szCs w:val="20"/>
        </w:rPr>
        <w:t xml:space="preserve">, A., Lefebvre, M.P., </w:t>
      </w:r>
      <w:proofErr w:type="spellStart"/>
      <w:r>
        <w:rPr>
          <w:szCs w:val="20"/>
        </w:rPr>
        <w:t>Lefevre</w:t>
      </w:r>
      <w:proofErr w:type="spellEnd"/>
      <w:r>
        <w:rPr>
          <w:szCs w:val="20"/>
        </w:rPr>
        <w:t xml:space="preserve">, F., Levy, C., Li, Z.X., Lloyd, J., Lott, F., </w:t>
      </w:r>
      <w:proofErr w:type="spellStart"/>
      <w:r>
        <w:rPr>
          <w:szCs w:val="20"/>
        </w:rPr>
        <w:t>Madec</w:t>
      </w:r>
      <w:proofErr w:type="spellEnd"/>
      <w:r>
        <w:rPr>
          <w:szCs w:val="20"/>
        </w:rPr>
        <w:t xml:space="preserve">, G., </w:t>
      </w:r>
      <w:proofErr w:type="spellStart"/>
      <w:r>
        <w:rPr>
          <w:szCs w:val="20"/>
        </w:rPr>
        <w:t>Mancip</w:t>
      </w:r>
      <w:proofErr w:type="spellEnd"/>
      <w:r>
        <w:rPr>
          <w:szCs w:val="20"/>
        </w:rPr>
        <w:t xml:space="preserve">, M., </w:t>
      </w:r>
      <w:proofErr w:type="spellStart"/>
      <w:r>
        <w:rPr>
          <w:szCs w:val="20"/>
        </w:rPr>
        <w:t>Marchand</w:t>
      </w:r>
      <w:proofErr w:type="spellEnd"/>
      <w:r>
        <w:rPr>
          <w:szCs w:val="20"/>
        </w:rPr>
        <w:t xml:space="preserve">, M., Masson, S., </w:t>
      </w:r>
      <w:proofErr w:type="spellStart"/>
      <w:r>
        <w:rPr>
          <w:szCs w:val="20"/>
        </w:rPr>
        <w:t>Meurdesoif</w:t>
      </w:r>
      <w:proofErr w:type="spellEnd"/>
      <w:r>
        <w:rPr>
          <w:szCs w:val="20"/>
        </w:rPr>
        <w:t xml:space="preserve">, Y., </w:t>
      </w:r>
      <w:proofErr w:type="spellStart"/>
      <w:r>
        <w:rPr>
          <w:szCs w:val="20"/>
        </w:rPr>
        <w:t>Mignot</w:t>
      </w:r>
      <w:proofErr w:type="spellEnd"/>
      <w:r>
        <w:rPr>
          <w:szCs w:val="20"/>
        </w:rPr>
        <w:t xml:space="preserve">, J., </w:t>
      </w:r>
      <w:proofErr w:type="spellStart"/>
      <w:r>
        <w:rPr>
          <w:szCs w:val="20"/>
        </w:rPr>
        <w:t>Musat</w:t>
      </w:r>
      <w:proofErr w:type="spellEnd"/>
      <w:r>
        <w:rPr>
          <w:szCs w:val="20"/>
        </w:rPr>
        <w:t xml:space="preserve">, I., </w:t>
      </w:r>
      <w:proofErr w:type="spellStart"/>
      <w:r>
        <w:rPr>
          <w:szCs w:val="20"/>
        </w:rPr>
        <w:t>Parouty</w:t>
      </w:r>
      <w:proofErr w:type="spellEnd"/>
      <w:r>
        <w:rPr>
          <w:szCs w:val="20"/>
        </w:rPr>
        <w:t xml:space="preserve">, S., </w:t>
      </w:r>
      <w:proofErr w:type="spellStart"/>
      <w:r>
        <w:rPr>
          <w:szCs w:val="20"/>
        </w:rPr>
        <w:t>Polcher</w:t>
      </w:r>
      <w:proofErr w:type="spellEnd"/>
      <w:r>
        <w:rPr>
          <w:szCs w:val="20"/>
        </w:rPr>
        <w:t xml:space="preserve">, J., Rio, C., Schulz, M., </w:t>
      </w:r>
      <w:proofErr w:type="spellStart"/>
      <w:r>
        <w:rPr>
          <w:szCs w:val="20"/>
        </w:rPr>
        <w:t>Swingedouw</w:t>
      </w:r>
      <w:proofErr w:type="spellEnd"/>
      <w:r>
        <w:rPr>
          <w:szCs w:val="20"/>
        </w:rPr>
        <w:t xml:space="preserve">, D., </w:t>
      </w:r>
      <w:proofErr w:type="spellStart"/>
      <w:r>
        <w:rPr>
          <w:szCs w:val="20"/>
        </w:rPr>
        <w:t>Szopa</w:t>
      </w:r>
      <w:proofErr w:type="spellEnd"/>
      <w:r>
        <w:rPr>
          <w:szCs w:val="20"/>
        </w:rPr>
        <w:t xml:space="preserve">, S., </w:t>
      </w:r>
      <w:proofErr w:type="spellStart"/>
      <w:r>
        <w:rPr>
          <w:szCs w:val="20"/>
        </w:rPr>
        <w:t>Talandier</w:t>
      </w:r>
      <w:proofErr w:type="spellEnd"/>
      <w:r>
        <w:rPr>
          <w:szCs w:val="20"/>
        </w:rPr>
        <w:t xml:space="preserve">, C., </w:t>
      </w:r>
      <w:proofErr w:type="spellStart"/>
      <w:r>
        <w:rPr>
          <w:szCs w:val="20"/>
        </w:rPr>
        <w:t>Terray</w:t>
      </w:r>
      <w:proofErr w:type="spellEnd"/>
      <w:r>
        <w:rPr>
          <w:szCs w:val="20"/>
        </w:rPr>
        <w:t xml:space="preserve">, P., </w:t>
      </w:r>
      <w:proofErr w:type="spellStart"/>
      <w:r>
        <w:rPr>
          <w:szCs w:val="20"/>
        </w:rPr>
        <w:t>Viovy</w:t>
      </w:r>
      <w:proofErr w:type="spellEnd"/>
      <w:r>
        <w:rPr>
          <w:szCs w:val="20"/>
        </w:rPr>
        <w:t xml:space="preserve">, N., </w:t>
      </w:r>
      <w:proofErr w:type="spellStart"/>
      <w:r>
        <w:rPr>
          <w:szCs w:val="20"/>
        </w:rPr>
        <w:t>Vuichard</w:t>
      </w:r>
      <w:proofErr w:type="spellEnd"/>
      <w:r>
        <w:rPr>
          <w:szCs w:val="20"/>
        </w:rPr>
        <w:t xml:space="preserve">, N. (2013) Climate change projections using the IPSL-CM5 Earth System Model: from CMIP3 to CMIP5. </w:t>
      </w:r>
      <w:proofErr w:type="gramStart"/>
      <w:r>
        <w:rPr>
          <w:szCs w:val="20"/>
        </w:rPr>
        <w:t>Climate Dynamics 40, 2123-2165.</w:t>
      </w:r>
      <w:proofErr w:type="gramEnd"/>
    </w:p>
    <w:p w14:paraId="19B32BC9" w14:textId="77777777" w:rsidR="00936620" w:rsidRDefault="003C3202">
      <w:pPr>
        <w:rPr>
          <w:szCs w:val="20"/>
        </w:rPr>
      </w:pPr>
      <w:bookmarkStart w:id="353" w:name="_ENREF_12"/>
      <w:bookmarkEnd w:id="353"/>
      <w:proofErr w:type="spellStart"/>
      <w:r>
        <w:rPr>
          <w:szCs w:val="20"/>
        </w:rPr>
        <w:t>Engström</w:t>
      </w:r>
      <w:proofErr w:type="spellEnd"/>
      <w:r>
        <w:rPr>
          <w:szCs w:val="20"/>
        </w:rPr>
        <w:t xml:space="preserve">, K., Olin, S., </w:t>
      </w:r>
      <w:proofErr w:type="spellStart"/>
      <w:r>
        <w:rPr>
          <w:szCs w:val="20"/>
        </w:rPr>
        <w:t>Rounsevell</w:t>
      </w:r>
      <w:proofErr w:type="spellEnd"/>
      <w:r>
        <w:rPr>
          <w:szCs w:val="20"/>
        </w:rPr>
        <w:t xml:space="preserve">, M.D.A., </w:t>
      </w:r>
      <w:proofErr w:type="spellStart"/>
      <w:r>
        <w:rPr>
          <w:szCs w:val="20"/>
        </w:rPr>
        <w:t>Brogaard</w:t>
      </w:r>
      <w:proofErr w:type="spellEnd"/>
      <w:r>
        <w:rPr>
          <w:szCs w:val="20"/>
        </w:rPr>
        <w:t xml:space="preserve">, S., van </w:t>
      </w:r>
      <w:proofErr w:type="spellStart"/>
      <w:r>
        <w:rPr>
          <w:szCs w:val="20"/>
        </w:rPr>
        <w:t>Vuuren</w:t>
      </w:r>
      <w:proofErr w:type="spellEnd"/>
      <w:r>
        <w:rPr>
          <w:szCs w:val="20"/>
        </w:rPr>
        <w:t xml:space="preserve">, D.P., Alexander, P., Murray-Rust, D., </w:t>
      </w:r>
      <w:proofErr w:type="spellStart"/>
      <w:r>
        <w:rPr>
          <w:szCs w:val="20"/>
        </w:rPr>
        <w:t>Arneth</w:t>
      </w:r>
      <w:proofErr w:type="spellEnd"/>
      <w:r>
        <w:rPr>
          <w:szCs w:val="20"/>
        </w:rPr>
        <w:t>, A. (2016a) Assessing uncertainties in global cropland futures using a conditional probabilistic modelling framework. Earth System Dynamics Discussions, 1-33.</w:t>
      </w:r>
    </w:p>
    <w:p w14:paraId="09A36AD5" w14:textId="77777777" w:rsidR="00936620" w:rsidRDefault="003C3202">
      <w:pPr>
        <w:rPr>
          <w:szCs w:val="20"/>
        </w:rPr>
      </w:pPr>
      <w:bookmarkStart w:id="354" w:name="_ENREF_13"/>
      <w:bookmarkEnd w:id="354"/>
      <w:proofErr w:type="spellStart"/>
      <w:r>
        <w:rPr>
          <w:szCs w:val="20"/>
        </w:rPr>
        <w:t>Engström</w:t>
      </w:r>
      <w:proofErr w:type="spellEnd"/>
      <w:r>
        <w:rPr>
          <w:szCs w:val="20"/>
        </w:rPr>
        <w:t xml:space="preserve">, K., </w:t>
      </w:r>
      <w:proofErr w:type="spellStart"/>
      <w:r>
        <w:rPr>
          <w:szCs w:val="20"/>
        </w:rPr>
        <w:t>Rounsevell</w:t>
      </w:r>
      <w:proofErr w:type="spellEnd"/>
      <w:r>
        <w:rPr>
          <w:szCs w:val="20"/>
        </w:rPr>
        <w:t xml:space="preserve">, M.D.A., Murray-Rust, D., </w:t>
      </w:r>
      <w:proofErr w:type="spellStart"/>
      <w:r>
        <w:rPr>
          <w:szCs w:val="20"/>
        </w:rPr>
        <w:t>Hardacre</w:t>
      </w:r>
      <w:proofErr w:type="spellEnd"/>
      <w:r>
        <w:rPr>
          <w:szCs w:val="20"/>
        </w:rPr>
        <w:t xml:space="preserve">, C., Alexander, P., Cui, X., Palmer, P.I., </w:t>
      </w:r>
      <w:proofErr w:type="spellStart"/>
      <w:r>
        <w:rPr>
          <w:szCs w:val="20"/>
        </w:rPr>
        <w:t>Arneth</w:t>
      </w:r>
      <w:proofErr w:type="spellEnd"/>
      <w:r>
        <w:rPr>
          <w:szCs w:val="20"/>
        </w:rPr>
        <w:t>, A. (2016b) Applying Occam's razor to global agricultural land use change. Environmental Modelling &amp; Software 75, 212-229.</w:t>
      </w:r>
    </w:p>
    <w:p w14:paraId="5D461251" w14:textId="77777777" w:rsidR="00936620" w:rsidRDefault="003C3202">
      <w:pPr>
        <w:rPr>
          <w:szCs w:val="20"/>
        </w:rPr>
      </w:pPr>
      <w:bookmarkStart w:id="355" w:name="_ENREF_14"/>
      <w:bookmarkEnd w:id="355"/>
      <w:proofErr w:type="spellStart"/>
      <w:proofErr w:type="gramStart"/>
      <w:r>
        <w:rPr>
          <w:szCs w:val="20"/>
        </w:rPr>
        <w:t>Erb</w:t>
      </w:r>
      <w:proofErr w:type="spellEnd"/>
      <w:r>
        <w:rPr>
          <w:szCs w:val="20"/>
        </w:rPr>
        <w:t xml:space="preserve">, K.-H., </w:t>
      </w:r>
      <w:proofErr w:type="spellStart"/>
      <w:r>
        <w:rPr>
          <w:szCs w:val="20"/>
        </w:rPr>
        <w:t>Haberl</w:t>
      </w:r>
      <w:proofErr w:type="spellEnd"/>
      <w:r>
        <w:rPr>
          <w:szCs w:val="20"/>
        </w:rPr>
        <w:t xml:space="preserve">, H., </w:t>
      </w:r>
      <w:proofErr w:type="spellStart"/>
      <w:r>
        <w:rPr>
          <w:szCs w:val="20"/>
        </w:rPr>
        <w:t>Plutzar</w:t>
      </w:r>
      <w:proofErr w:type="spellEnd"/>
      <w:r>
        <w:rPr>
          <w:szCs w:val="20"/>
        </w:rPr>
        <w:t>, C. (2012) Dependency of global primary bioenergy crop potentials in 2050 on food systems, yields, biodiversity conservation and political stability.</w:t>
      </w:r>
      <w:proofErr w:type="gramEnd"/>
      <w:r>
        <w:rPr>
          <w:szCs w:val="20"/>
        </w:rPr>
        <w:t xml:space="preserve"> Energy Policy 47, 260-269.</w:t>
      </w:r>
    </w:p>
    <w:p w14:paraId="64399C51" w14:textId="77777777" w:rsidR="00936620" w:rsidRDefault="003C3202">
      <w:pPr>
        <w:rPr>
          <w:szCs w:val="20"/>
        </w:rPr>
      </w:pPr>
      <w:proofErr w:type="gramStart"/>
      <w:r>
        <w:rPr>
          <w:szCs w:val="20"/>
        </w:rPr>
        <w:t>FAO/IIASA (2011) Global Agro-ecological Zones (GAEZ v3.0).</w:t>
      </w:r>
      <w:proofErr w:type="gramEnd"/>
      <w:r>
        <w:rPr>
          <w:szCs w:val="20"/>
        </w:rPr>
        <w:t xml:space="preserve"> </w:t>
      </w:r>
      <w:proofErr w:type="gramStart"/>
      <w:r>
        <w:rPr>
          <w:szCs w:val="20"/>
        </w:rPr>
        <w:t xml:space="preserve">FAO Rome, Italy and IIASA, </w:t>
      </w:r>
      <w:proofErr w:type="spellStart"/>
      <w:r>
        <w:rPr>
          <w:szCs w:val="20"/>
        </w:rPr>
        <w:t>Laxenburg</w:t>
      </w:r>
      <w:proofErr w:type="spellEnd"/>
      <w:r>
        <w:rPr>
          <w:szCs w:val="20"/>
        </w:rPr>
        <w:t>, Austria.</w:t>
      </w:r>
      <w:proofErr w:type="gramEnd"/>
    </w:p>
    <w:p w14:paraId="112EC90A" w14:textId="77777777" w:rsidR="00936620" w:rsidRDefault="003C3202">
      <w:r>
        <w:t>FAOSTAT (2015) </w:t>
      </w:r>
      <w:r>
        <w:rPr>
          <w:iCs/>
        </w:rPr>
        <w:t>Commodity Balances/Crops Primary Equivalent (2015-12-16)</w:t>
      </w:r>
      <w:r>
        <w:t xml:space="preserve">. </w:t>
      </w:r>
      <w:proofErr w:type="gramStart"/>
      <w:r>
        <w:t>Food and Agriculture Organization of the United Nations, Rome, Italy.</w:t>
      </w:r>
      <w:proofErr w:type="gramEnd"/>
    </w:p>
    <w:p w14:paraId="4AE3308A" w14:textId="77777777" w:rsidR="00936620" w:rsidRDefault="003C3202">
      <w:pPr>
        <w:rPr>
          <w:szCs w:val="20"/>
        </w:rPr>
      </w:pPr>
      <w:bookmarkStart w:id="356" w:name="_ENREF_15"/>
      <w:bookmarkEnd w:id="356"/>
      <w:proofErr w:type="gramStart"/>
      <w:r>
        <w:rPr>
          <w:szCs w:val="20"/>
        </w:rPr>
        <w:t>FAOSTAT (2016) Production and Food Balance data (2016-01-21).</w:t>
      </w:r>
      <w:proofErr w:type="gramEnd"/>
      <w:r>
        <w:rPr>
          <w:szCs w:val="20"/>
        </w:rPr>
        <w:t xml:space="preserve"> </w:t>
      </w:r>
      <w:proofErr w:type="gramStart"/>
      <w:r>
        <w:rPr>
          <w:szCs w:val="20"/>
        </w:rPr>
        <w:t>Food and Agriculture Organization of the United Nations, Rome, Italy.</w:t>
      </w:r>
      <w:proofErr w:type="gramEnd"/>
    </w:p>
    <w:p w14:paraId="08CA08E9" w14:textId="77777777" w:rsidR="00936620" w:rsidRDefault="003C3202">
      <w:pPr>
        <w:rPr>
          <w:szCs w:val="20"/>
        </w:rPr>
      </w:pPr>
      <w:bookmarkStart w:id="357" w:name="_ENREF_16"/>
      <w:bookmarkEnd w:id="357"/>
      <w:proofErr w:type="spellStart"/>
      <w:proofErr w:type="gramStart"/>
      <w:r>
        <w:rPr>
          <w:szCs w:val="20"/>
        </w:rPr>
        <w:t>Fargione</w:t>
      </w:r>
      <w:proofErr w:type="spellEnd"/>
      <w:r>
        <w:rPr>
          <w:szCs w:val="20"/>
        </w:rPr>
        <w:t xml:space="preserve">, J., Hill, J., </w:t>
      </w:r>
      <w:proofErr w:type="spellStart"/>
      <w:r>
        <w:rPr>
          <w:szCs w:val="20"/>
        </w:rPr>
        <w:t>Tilman</w:t>
      </w:r>
      <w:proofErr w:type="spellEnd"/>
      <w:r>
        <w:rPr>
          <w:szCs w:val="20"/>
        </w:rPr>
        <w:t xml:space="preserve">, D., </w:t>
      </w:r>
      <w:proofErr w:type="spellStart"/>
      <w:r>
        <w:rPr>
          <w:szCs w:val="20"/>
        </w:rPr>
        <w:t>Polasky</w:t>
      </w:r>
      <w:proofErr w:type="spellEnd"/>
      <w:r>
        <w:rPr>
          <w:szCs w:val="20"/>
        </w:rPr>
        <w:t>, S., Hawthorne, P. (2008) Land Clearing and the Biofuel Carbon Debt.</w:t>
      </w:r>
      <w:proofErr w:type="gramEnd"/>
      <w:r>
        <w:rPr>
          <w:szCs w:val="20"/>
        </w:rPr>
        <w:t xml:space="preserve"> Science 319, 1235-1238.</w:t>
      </w:r>
    </w:p>
    <w:p w14:paraId="49C47FE7" w14:textId="77777777" w:rsidR="00936620" w:rsidRDefault="003C3202">
      <w:pPr>
        <w:rPr>
          <w:szCs w:val="20"/>
        </w:rPr>
      </w:pPr>
      <w:bookmarkStart w:id="358" w:name="_ENREF_17"/>
      <w:bookmarkEnd w:id="358"/>
      <w:proofErr w:type="spellStart"/>
      <w:proofErr w:type="gramStart"/>
      <w:r>
        <w:rPr>
          <w:szCs w:val="20"/>
        </w:rPr>
        <w:lastRenderedPageBreak/>
        <w:t>Friedlingstein</w:t>
      </w:r>
      <w:proofErr w:type="spellEnd"/>
      <w:r>
        <w:rPr>
          <w:szCs w:val="20"/>
        </w:rPr>
        <w:t xml:space="preserve">, P., </w:t>
      </w:r>
      <w:proofErr w:type="spellStart"/>
      <w:r>
        <w:rPr>
          <w:szCs w:val="20"/>
        </w:rPr>
        <w:t>Meinshausen</w:t>
      </w:r>
      <w:proofErr w:type="spellEnd"/>
      <w:r>
        <w:rPr>
          <w:szCs w:val="20"/>
        </w:rPr>
        <w:t xml:space="preserve">, M., </w:t>
      </w:r>
      <w:proofErr w:type="spellStart"/>
      <w:r>
        <w:rPr>
          <w:szCs w:val="20"/>
        </w:rPr>
        <w:t>Arora</w:t>
      </w:r>
      <w:proofErr w:type="spellEnd"/>
      <w:r>
        <w:rPr>
          <w:szCs w:val="20"/>
        </w:rPr>
        <w:t xml:space="preserve">, V.K., Jones, C.D., </w:t>
      </w:r>
      <w:proofErr w:type="spellStart"/>
      <w:r>
        <w:rPr>
          <w:szCs w:val="20"/>
        </w:rPr>
        <w:t>Anav</w:t>
      </w:r>
      <w:proofErr w:type="spellEnd"/>
      <w:r>
        <w:rPr>
          <w:szCs w:val="20"/>
        </w:rPr>
        <w:t xml:space="preserve">, A., </w:t>
      </w:r>
      <w:proofErr w:type="spellStart"/>
      <w:r>
        <w:rPr>
          <w:szCs w:val="20"/>
        </w:rPr>
        <w:t>Liddicoat</w:t>
      </w:r>
      <w:proofErr w:type="spellEnd"/>
      <w:r>
        <w:rPr>
          <w:szCs w:val="20"/>
        </w:rPr>
        <w:t xml:space="preserve">, S.K., </w:t>
      </w:r>
      <w:proofErr w:type="spellStart"/>
      <w:r>
        <w:rPr>
          <w:szCs w:val="20"/>
        </w:rPr>
        <w:t>Knutti</w:t>
      </w:r>
      <w:proofErr w:type="spellEnd"/>
      <w:r>
        <w:rPr>
          <w:szCs w:val="20"/>
        </w:rPr>
        <w:t>, R. (2014) Uncertainties in CMIP5 Climate Projections due to Carbon Cycle Feedbacks.</w:t>
      </w:r>
      <w:proofErr w:type="gramEnd"/>
      <w:r>
        <w:rPr>
          <w:szCs w:val="20"/>
        </w:rPr>
        <w:t xml:space="preserve"> Journal of Climate 27, 511-526.</w:t>
      </w:r>
    </w:p>
    <w:p w14:paraId="126B8FAC" w14:textId="77777777" w:rsidR="00936620" w:rsidRDefault="003C3202">
      <w:pPr>
        <w:rPr>
          <w:szCs w:val="20"/>
        </w:rPr>
      </w:pPr>
      <w:bookmarkStart w:id="359" w:name="_ENREF_18"/>
      <w:bookmarkEnd w:id="359"/>
      <w:proofErr w:type="spellStart"/>
      <w:proofErr w:type="gramStart"/>
      <w:r>
        <w:rPr>
          <w:szCs w:val="20"/>
        </w:rPr>
        <w:t>Golosov</w:t>
      </w:r>
      <w:proofErr w:type="spellEnd"/>
      <w:r>
        <w:rPr>
          <w:szCs w:val="20"/>
        </w:rPr>
        <w:t xml:space="preserve">, M., </w:t>
      </w:r>
      <w:proofErr w:type="spellStart"/>
      <w:r>
        <w:rPr>
          <w:szCs w:val="20"/>
        </w:rPr>
        <w:t>Hassler</w:t>
      </w:r>
      <w:proofErr w:type="spellEnd"/>
      <w:r>
        <w:rPr>
          <w:szCs w:val="20"/>
        </w:rPr>
        <w:t xml:space="preserve">, J., </w:t>
      </w:r>
      <w:proofErr w:type="spellStart"/>
      <w:r>
        <w:rPr>
          <w:szCs w:val="20"/>
        </w:rPr>
        <w:t>Krusell</w:t>
      </w:r>
      <w:proofErr w:type="spellEnd"/>
      <w:r>
        <w:rPr>
          <w:szCs w:val="20"/>
        </w:rPr>
        <w:t xml:space="preserve">, P., </w:t>
      </w:r>
      <w:proofErr w:type="spellStart"/>
      <w:r>
        <w:rPr>
          <w:szCs w:val="20"/>
        </w:rPr>
        <w:t>Tsyvinski</w:t>
      </w:r>
      <w:proofErr w:type="spellEnd"/>
      <w:r>
        <w:rPr>
          <w:szCs w:val="20"/>
        </w:rPr>
        <w:t>, A. (2014) Optimal Taxes on Fossil Fuel in General Equilibrium.</w:t>
      </w:r>
      <w:proofErr w:type="gramEnd"/>
      <w:r>
        <w:rPr>
          <w:szCs w:val="20"/>
        </w:rPr>
        <w:t xml:space="preserve"> </w:t>
      </w:r>
      <w:proofErr w:type="spellStart"/>
      <w:r>
        <w:rPr>
          <w:szCs w:val="20"/>
        </w:rPr>
        <w:t>Econometrica</w:t>
      </w:r>
      <w:proofErr w:type="spellEnd"/>
      <w:r>
        <w:rPr>
          <w:szCs w:val="20"/>
        </w:rPr>
        <w:t xml:space="preserve"> 82, 41-88.</w:t>
      </w:r>
    </w:p>
    <w:p w14:paraId="4373694A" w14:textId="77777777" w:rsidR="00936620" w:rsidRDefault="003C3202">
      <w:pPr>
        <w:rPr>
          <w:szCs w:val="20"/>
        </w:rPr>
      </w:pPr>
      <w:r>
        <w:rPr>
          <w:szCs w:val="20"/>
        </w:rPr>
        <w:t xml:space="preserve">Fuss, S., </w:t>
      </w:r>
      <w:proofErr w:type="spellStart"/>
      <w:r>
        <w:rPr>
          <w:szCs w:val="20"/>
        </w:rPr>
        <w:t>Canadell</w:t>
      </w:r>
      <w:proofErr w:type="spellEnd"/>
      <w:r>
        <w:rPr>
          <w:szCs w:val="20"/>
        </w:rPr>
        <w:t xml:space="preserve">, J. G., Peters, G. P., </w:t>
      </w:r>
      <w:proofErr w:type="spellStart"/>
      <w:r>
        <w:rPr>
          <w:szCs w:val="20"/>
        </w:rPr>
        <w:t>Tavoni</w:t>
      </w:r>
      <w:proofErr w:type="spellEnd"/>
      <w:r>
        <w:rPr>
          <w:szCs w:val="20"/>
        </w:rPr>
        <w:t xml:space="preserve">, M., Andrew, R. M., </w:t>
      </w:r>
      <w:proofErr w:type="spellStart"/>
      <w:r>
        <w:rPr>
          <w:szCs w:val="20"/>
        </w:rPr>
        <w:t>Ciais</w:t>
      </w:r>
      <w:proofErr w:type="spellEnd"/>
      <w:r>
        <w:rPr>
          <w:szCs w:val="20"/>
        </w:rPr>
        <w:t xml:space="preserve">, P., Jackson, R. B., Jones, C. D., </w:t>
      </w:r>
      <w:proofErr w:type="spellStart"/>
      <w:r>
        <w:rPr>
          <w:szCs w:val="20"/>
        </w:rPr>
        <w:t>Kraxner</w:t>
      </w:r>
      <w:proofErr w:type="spellEnd"/>
      <w:r>
        <w:rPr>
          <w:szCs w:val="20"/>
        </w:rPr>
        <w:t xml:space="preserve">, F., </w:t>
      </w:r>
      <w:proofErr w:type="spellStart"/>
      <w:r>
        <w:rPr>
          <w:szCs w:val="20"/>
        </w:rPr>
        <w:t>Nakicenovic</w:t>
      </w:r>
      <w:proofErr w:type="spellEnd"/>
      <w:r>
        <w:rPr>
          <w:szCs w:val="20"/>
        </w:rPr>
        <w:t xml:space="preserve">, N., Le </w:t>
      </w:r>
      <w:proofErr w:type="spellStart"/>
      <w:r>
        <w:rPr>
          <w:szCs w:val="20"/>
        </w:rPr>
        <w:t>Quéré</w:t>
      </w:r>
      <w:proofErr w:type="spellEnd"/>
      <w:r>
        <w:rPr>
          <w:szCs w:val="20"/>
        </w:rPr>
        <w:t xml:space="preserve">, C., </w:t>
      </w:r>
      <w:proofErr w:type="spellStart"/>
      <w:r>
        <w:rPr>
          <w:szCs w:val="20"/>
        </w:rPr>
        <w:t>Raupach</w:t>
      </w:r>
      <w:proofErr w:type="spellEnd"/>
      <w:r>
        <w:rPr>
          <w:szCs w:val="20"/>
        </w:rPr>
        <w:t xml:space="preserve">, M. R., </w:t>
      </w:r>
      <w:proofErr w:type="spellStart"/>
      <w:r>
        <w:rPr>
          <w:szCs w:val="20"/>
        </w:rPr>
        <w:t>Sharifi</w:t>
      </w:r>
      <w:proofErr w:type="spellEnd"/>
      <w:r>
        <w:rPr>
          <w:szCs w:val="20"/>
        </w:rPr>
        <w:t>, A., Smith, P., and Yamagata, Y. (2014) Betting on negative emissions, Nature Climate Change, 4, 850-853.</w:t>
      </w:r>
    </w:p>
    <w:p w14:paraId="3D9B1160" w14:textId="77777777" w:rsidR="00936620" w:rsidRDefault="003C3202">
      <w:pPr>
        <w:rPr>
          <w:szCs w:val="20"/>
        </w:rPr>
      </w:pPr>
      <w:bookmarkStart w:id="360" w:name="_ENREF_19"/>
      <w:bookmarkEnd w:id="360"/>
      <w:proofErr w:type="spellStart"/>
      <w:r>
        <w:rPr>
          <w:szCs w:val="20"/>
        </w:rPr>
        <w:t>Haberl</w:t>
      </w:r>
      <w:proofErr w:type="spellEnd"/>
      <w:r>
        <w:rPr>
          <w:szCs w:val="20"/>
        </w:rPr>
        <w:t xml:space="preserve">, H., </w:t>
      </w:r>
      <w:proofErr w:type="spellStart"/>
      <w:r>
        <w:rPr>
          <w:szCs w:val="20"/>
        </w:rPr>
        <w:t>Beringer</w:t>
      </w:r>
      <w:proofErr w:type="spellEnd"/>
      <w:r>
        <w:rPr>
          <w:szCs w:val="20"/>
        </w:rPr>
        <w:t xml:space="preserve">, T., Bhattacharya, S.C., </w:t>
      </w:r>
      <w:proofErr w:type="spellStart"/>
      <w:r>
        <w:rPr>
          <w:szCs w:val="20"/>
        </w:rPr>
        <w:t>Erb</w:t>
      </w:r>
      <w:proofErr w:type="spellEnd"/>
      <w:r>
        <w:rPr>
          <w:szCs w:val="20"/>
        </w:rPr>
        <w:t xml:space="preserve">, K.-H., </w:t>
      </w:r>
      <w:proofErr w:type="spellStart"/>
      <w:r>
        <w:rPr>
          <w:szCs w:val="20"/>
        </w:rPr>
        <w:t>Hoogwijk</w:t>
      </w:r>
      <w:proofErr w:type="spellEnd"/>
      <w:r>
        <w:rPr>
          <w:szCs w:val="20"/>
        </w:rPr>
        <w:t xml:space="preserve">, M. (2010) </w:t>
      </w:r>
      <w:proofErr w:type="gramStart"/>
      <w:r>
        <w:rPr>
          <w:szCs w:val="20"/>
        </w:rPr>
        <w:t>The</w:t>
      </w:r>
      <w:proofErr w:type="gramEnd"/>
      <w:r>
        <w:rPr>
          <w:szCs w:val="20"/>
        </w:rPr>
        <w:t xml:space="preserve"> global technical potential of bio-energy in 2050 considering sustainability constraints. Current Opinion in Environmental Sustainability 2, 394-403.</w:t>
      </w:r>
    </w:p>
    <w:p w14:paraId="00F67362" w14:textId="77777777" w:rsidR="00936620" w:rsidRDefault="003C3202">
      <w:pPr>
        <w:rPr>
          <w:szCs w:val="20"/>
        </w:rPr>
      </w:pPr>
      <w:bookmarkStart w:id="361" w:name="_ENREF_20"/>
      <w:bookmarkEnd w:id="361"/>
      <w:proofErr w:type="spellStart"/>
      <w:proofErr w:type="gramStart"/>
      <w:r>
        <w:rPr>
          <w:szCs w:val="20"/>
        </w:rPr>
        <w:t>Haberl</w:t>
      </w:r>
      <w:proofErr w:type="spellEnd"/>
      <w:r>
        <w:rPr>
          <w:szCs w:val="20"/>
        </w:rPr>
        <w:t xml:space="preserve">, H., </w:t>
      </w:r>
      <w:proofErr w:type="spellStart"/>
      <w:r>
        <w:rPr>
          <w:szCs w:val="20"/>
        </w:rPr>
        <w:t>Erb</w:t>
      </w:r>
      <w:proofErr w:type="spellEnd"/>
      <w:r>
        <w:rPr>
          <w:szCs w:val="20"/>
        </w:rPr>
        <w:t xml:space="preserve">, K.-H., </w:t>
      </w:r>
      <w:proofErr w:type="spellStart"/>
      <w:r>
        <w:rPr>
          <w:szCs w:val="20"/>
        </w:rPr>
        <w:t>Krausmann</w:t>
      </w:r>
      <w:proofErr w:type="spellEnd"/>
      <w:r>
        <w:rPr>
          <w:szCs w:val="20"/>
        </w:rPr>
        <w:t xml:space="preserve">, F., </w:t>
      </w:r>
      <w:proofErr w:type="spellStart"/>
      <w:r>
        <w:rPr>
          <w:szCs w:val="20"/>
        </w:rPr>
        <w:t>Bondeau</w:t>
      </w:r>
      <w:proofErr w:type="spellEnd"/>
      <w:r>
        <w:rPr>
          <w:szCs w:val="20"/>
        </w:rPr>
        <w:t xml:space="preserve">, A., </w:t>
      </w:r>
      <w:proofErr w:type="spellStart"/>
      <w:r>
        <w:rPr>
          <w:szCs w:val="20"/>
        </w:rPr>
        <w:t>Lauk</w:t>
      </w:r>
      <w:proofErr w:type="spellEnd"/>
      <w:r>
        <w:rPr>
          <w:szCs w:val="20"/>
        </w:rPr>
        <w:t xml:space="preserve">, C., Müller, C., </w:t>
      </w:r>
      <w:proofErr w:type="spellStart"/>
      <w:r>
        <w:rPr>
          <w:szCs w:val="20"/>
        </w:rPr>
        <w:t>Plutzar</w:t>
      </w:r>
      <w:proofErr w:type="spellEnd"/>
      <w:r>
        <w:rPr>
          <w:szCs w:val="20"/>
        </w:rPr>
        <w:t>, C., Steinberger, J.K. (2011) Global bioenergy potentials from agricultural land in 2050: Sensitivity to climate change, diets and yields.</w:t>
      </w:r>
      <w:proofErr w:type="gramEnd"/>
      <w:r>
        <w:rPr>
          <w:szCs w:val="20"/>
        </w:rPr>
        <w:t xml:space="preserve"> Biomass and Bioenergy 35, 4753-4769.</w:t>
      </w:r>
    </w:p>
    <w:p w14:paraId="09B53279" w14:textId="77777777" w:rsidR="00936620" w:rsidRDefault="003C3202">
      <w:pPr>
        <w:rPr>
          <w:szCs w:val="20"/>
          <w:lang w:val="en-US"/>
        </w:rPr>
      </w:pPr>
      <w:proofErr w:type="spellStart"/>
      <w:proofErr w:type="gramStart"/>
      <w:r>
        <w:rPr>
          <w:szCs w:val="20"/>
          <w:lang w:val="en-US"/>
        </w:rPr>
        <w:t>Hassler</w:t>
      </w:r>
      <w:proofErr w:type="spellEnd"/>
      <w:r>
        <w:rPr>
          <w:szCs w:val="20"/>
          <w:lang w:val="en-US"/>
        </w:rPr>
        <w:t xml:space="preserve">, J., </w:t>
      </w:r>
      <w:proofErr w:type="spellStart"/>
      <w:r>
        <w:rPr>
          <w:szCs w:val="20"/>
          <w:lang w:val="en-US"/>
        </w:rPr>
        <w:t>Krusell</w:t>
      </w:r>
      <w:proofErr w:type="spellEnd"/>
      <w:r>
        <w:rPr>
          <w:szCs w:val="20"/>
          <w:lang w:val="en-US"/>
        </w:rPr>
        <w:t xml:space="preserve">, P., </w:t>
      </w:r>
      <w:proofErr w:type="spellStart"/>
      <w:r>
        <w:rPr>
          <w:szCs w:val="20"/>
          <w:lang w:val="en-US"/>
        </w:rPr>
        <w:t>Nycander</w:t>
      </w:r>
      <w:proofErr w:type="spellEnd"/>
      <w:r>
        <w:rPr>
          <w:szCs w:val="20"/>
          <w:lang w:val="en-US"/>
        </w:rPr>
        <w:t xml:space="preserve"> J. (2016</w:t>
      </w:r>
      <w:r w:rsidR="003C105E">
        <w:rPr>
          <w:szCs w:val="20"/>
          <w:lang w:val="en-US"/>
        </w:rPr>
        <w:t xml:space="preserve"> a</w:t>
      </w:r>
      <w:r>
        <w:rPr>
          <w:szCs w:val="20"/>
          <w:lang w:val="en-US"/>
        </w:rPr>
        <w:t>) Climate Policy.</w:t>
      </w:r>
      <w:proofErr w:type="gramEnd"/>
      <w:r>
        <w:rPr>
          <w:szCs w:val="20"/>
          <w:lang w:val="en-US"/>
        </w:rPr>
        <w:t xml:space="preserve"> Economic </w:t>
      </w:r>
      <w:proofErr w:type="gramStart"/>
      <w:r>
        <w:rPr>
          <w:szCs w:val="20"/>
          <w:lang w:val="en-US"/>
        </w:rPr>
        <w:t>Policy  31:87</w:t>
      </w:r>
      <w:proofErr w:type="gramEnd"/>
      <w:r>
        <w:rPr>
          <w:szCs w:val="20"/>
          <w:lang w:val="en-US"/>
        </w:rPr>
        <w:t>,  505-58</w:t>
      </w:r>
    </w:p>
    <w:p w14:paraId="075E0475" w14:textId="77777777" w:rsidR="00936620" w:rsidRDefault="003C3202">
      <w:pPr>
        <w:rPr>
          <w:szCs w:val="20"/>
          <w:lang w:val="en-US"/>
        </w:rPr>
      </w:pPr>
      <w:proofErr w:type="spellStart"/>
      <w:r>
        <w:rPr>
          <w:szCs w:val="20"/>
          <w:lang w:val="en-US"/>
        </w:rPr>
        <w:t>Hassler</w:t>
      </w:r>
      <w:proofErr w:type="spellEnd"/>
      <w:r>
        <w:rPr>
          <w:szCs w:val="20"/>
          <w:lang w:val="en-US"/>
        </w:rPr>
        <w:t xml:space="preserve">, J., </w:t>
      </w:r>
      <w:proofErr w:type="spellStart"/>
      <w:r>
        <w:rPr>
          <w:szCs w:val="20"/>
          <w:lang w:val="en-US"/>
        </w:rPr>
        <w:t>Krusell</w:t>
      </w:r>
      <w:proofErr w:type="spellEnd"/>
      <w:r>
        <w:rPr>
          <w:szCs w:val="20"/>
          <w:lang w:val="en-US"/>
        </w:rPr>
        <w:t xml:space="preserve">, P., </w:t>
      </w:r>
      <w:proofErr w:type="spellStart"/>
      <w:r>
        <w:rPr>
          <w:szCs w:val="20"/>
          <w:lang w:val="en-US"/>
        </w:rPr>
        <w:t>Olovsson</w:t>
      </w:r>
      <w:proofErr w:type="spellEnd"/>
      <w:r>
        <w:rPr>
          <w:szCs w:val="20"/>
          <w:lang w:val="en-US"/>
        </w:rPr>
        <w:t xml:space="preserve">, C. (under review) </w:t>
      </w:r>
      <w:r>
        <w:t>Directed technical change as a response to natural-resource scarcity.</w:t>
      </w:r>
    </w:p>
    <w:p w14:paraId="3CDDB9D5" w14:textId="77777777" w:rsidR="00936620" w:rsidRDefault="003C3202">
      <w:pPr>
        <w:rPr>
          <w:szCs w:val="20"/>
          <w:lang w:val="en-US"/>
        </w:rPr>
      </w:pPr>
      <w:proofErr w:type="spellStart"/>
      <w:proofErr w:type="gramStart"/>
      <w:r>
        <w:rPr>
          <w:szCs w:val="20"/>
          <w:lang w:val="en-US"/>
        </w:rPr>
        <w:t>Hassler</w:t>
      </w:r>
      <w:proofErr w:type="spellEnd"/>
      <w:r>
        <w:rPr>
          <w:szCs w:val="20"/>
          <w:lang w:val="en-US"/>
        </w:rPr>
        <w:t>, J. Sinn, H.-W.</w:t>
      </w:r>
      <w:proofErr w:type="gramEnd"/>
      <w:r>
        <w:rPr>
          <w:szCs w:val="20"/>
          <w:lang w:val="en-US"/>
        </w:rPr>
        <w:t xml:space="preserve"> (2016</w:t>
      </w:r>
      <w:r w:rsidR="003C105E">
        <w:rPr>
          <w:szCs w:val="20"/>
          <w:lang w:val="en-US"/>
        </w:rPr>
        <w:t>b</w:t>
      </w:r>
      <w:r>
        <w:rPr>
          <w:szCs w:val="20"/>
          <w:lang w:val="en-US"/>
        </w:rPr>
        <w:t xml:space="preserve">) </w:t>
      </w:r>
      <w:proofErr w:type="gramStart"/>
      <w:r>
        <w:rPr>
          <w:szCs w:val="20"/>
          <w:lang w:val="en-US"/>
        </w:rPr>
        <w:t>The</w:t>
      </w:r>
      <w:proofErr w:type="gramEnd"/>
      <w:r>
        <w:rPr>
          <w:szCs w:val="20"/>
          <w:lang w:val="en-US"/>
        </w:rPr>
        <w:t xml:space="preserve"> Fossil Episode.</w:t>
      </w:r>
      <w:r>
        <w:t xml:space="preserve"> </w:t>
      </w:r>
      <w:r>
        <w:rPr>
          <w:szCs w:val="20"/>
          <w:lang w:val="en-US"/>
        </w:rPr>
        <w:t>Journal of Monetary Economics, 83, 14-26.</w:t>
      </w:r>
    </w:p>
    <w:p w14:paraId="212F00DA" w14:textId="77777777" w:rsidR="00936620" w:rsidRDefault="003C3202">
      <w:pPr>
        <w:rPr>
          <w:szCs w:val="20"/>
        </w:rPr>
      </w:pPr>
      <w:bookmarkStart w:id="362" w:name="_ENREF_21"/>
      <w:bookmarkEnd w:id="362"/>
      <w:r>
        <w:rPr>
          <w:szCs w:val="20"/>
        </w:rPr>
        <w:t xml:space="preserve">Houghton, R.A., House, J.I., </w:t>
      </w:r>
      <w:proofErr w:type="spellStart"/>
      <w:r>
        <w:rPr>
          <w:szCs w:val="20"/>
        </w:rPr>
        <w:t>Pongratz</w:t>
      </w:r>
      <w:proofErr w:type="spellEnd"/>
      <w:r>
        <w:rPr>
          <w:szCs w:val="20"/>
        </w:rPr>
        <w:t xml:space="preserve">, J., van der </w:t>
      </w:r>
      <w:proofErr w:type="spellStart"/>
      <w:r>
        <w:rPr>
          <w:szCs w:val="20"/>
        </w:rPr>
        <w:t>Werf</w:t>
      </w:r>
      <w:proofErr w:type="spellEnd"/>
      <w:r>
        <w:rPr>
          <w:szCs w:val="20"/>
        </w:rPr>
        <w:t xml:space="preserve">, G.R., </w:t>
      </w:r>
      <w:proofErr w:type="spellStart"/>
      <w:r>
        <w:rPr>
          <w:szCs w:val="20"/>
        </w:rPr>
        <w:t>DeFries</w:t>
      </w:r>
      <w:proofErr w:type="spellEnd"/>
      <w:r>
        <w:rPr>
          <w:szCs w:val="20"/>
        </w:rPr>
        <w:t xml:space="preserve">, R.S., Hansen, M.C., Le </w:t>
      </w:r>
      <w:proofErr w:type="spellStart"/>
      <w:r>
        <w:rPr>
          <w:szCs w:val="20"/>
        </w:rPr>
        <w:t>Quéré</w:t>
      </w:r>
      <w:proofErr w:type="spellEnd"/>
      <w:r>
        <w:rPr>
          <w:szCs w:val="20"/>
        </w:rPr>
        <w:t xml:space="preserve">, C., </w:t>
      </w:r>
      <w:proofErr w:type="spellStart"/>
      <w:r>
        <w:rPr>
          <w:szCs w:val="20"/>
        </w:rPr>
        <w:t>Ramankutty</w:t>
      </w:r>
      <w:proofErr w:type="spellEnd"/>
      <w:r>
        <w:rPr>
          <w:szCs w:val="20"/>
        </w:rPr>
        <w:t xml:space="preserve">, N. (2012) Carbon emissions from land use and land-cover change. </w:t>
      </w:r>
      <w:proofErr w:type="spellStart"/>
      <w:proofErr w:type="gramStart"/>
      <w:r>
        <w:rPr>
          <w:szCs w:val="20"/>
        </w:rPr>
        <w:t>Biogeosciences</w:t>
      </w:r>
      <w:proofErr w:type="spellEnd"/>
      <w:r>
        <w:rPr>
          <w:szCs w:val="20"/>
        </w:rPr>
        <w:t xml:space="preserve"> 9, 5125-5142.</w:t>
      </w:r>
      <w:proofErr w:type="gramEnd"/>
    </w:p>
    <w:p w14:paraId="23406C89" w14:textId="77777777" w:rsidR="00936620" w:rsidRDefault="003C3202">
      <w:pPr>
        <w:rPr>
          <w:szCs w:val="20"/>
        </w:rPr>
      </w:pPr>
      <w:bookmarkStart w:id="363" w:name="_ENREF_22"/>
      <w:bookmarkEnd w:id="363"/>
      <w:proofErr w:type="spellStart"/>
      <w:r>
        <w:rPr>
          <w:szCs w:val="20"/>
        </w:rPr>
        <w:t>Hurtt</w:t>
      </w:r>
      <w:proofErr w:type="spellEnd"/>
      <w:r>
        <w:rPr>
          <w:szCs w:val="20"/>
        </w:rPr>
        <w:t xml:space="preserve">, G.C., </w:t>
      </w:r>
      <w:proofErr w:type="spellStart"/>
      <w:r>
        <w:rPr>
          <w:szCs w:val="20"/>
        </w:rPr>
        <w:t>Chini</w:t>
      </w:r>
      <w:proofErr w:type="spellEnd"/>
      <w:r>
        <w:rPr>
          <w:szCs w:val="20"/>
        </w:rPr>
        <w:t xml:space="preserve">, L.P., </w:t>
      </w:r>
      <w:proofErr w:type="spellStart"/>
      <w:r>
        <w:rPr>
          <w:szCs w:val="20"/>
        </w:rPr>
        <w:t>Frolking</w:t>
      </w:r>
      <w:proofErr w:type="spellEnd"/>
      <w:r>
        <w:rPr>
          <w:szCs w:val="20"/>
        </w:rPr>
        <w:t xml:space="preserve">, S., Betts, R.A., </w:t>
      </w:r>
      <w:proofErr w:type="spellStart"/>
      <w:r>
        <w:rPr>
          <w:szCs w:val="20"/>
        </w:rPr>
        <w:t>Feddema</w:t>
      </w:r>
      <w:proofErr w:type="spellEnd"/>
      <w:r>
        <w:rPr>
          <w:szCs w:val="20"/>
        </w:rPr>
        <w:t xml:space="preserve">, J., Fischer, G., Fisk, J.P., Hibbard, K., Houghton, R.A., </w:t>
      </w:r>
      <w:proofErr w:type="spellStart"/>
      <w:r>
        <w:rPr>
          <w:szCs w:val="20"/>
        </w:rPr>
        <w:t>Janetos</w:t>
      </w:r>
      <w:proofErr w:type="spellEnd"/>
      <w:r>
        <w:rPr>
          <w:szCs w:val="20"/>
        </w:rPr>
        <w:t xml:space="preserve">, A., Jones, C.D., </w:t>
      </w:r>
      <w:proofErr w:type="spellStart"/>
      <w:r>
        <w:rPr>
          <w:szCs w:val="20"/>
        </w:rPr>
        <w:t>Kindermann</w:t>
      </w:r>
      <w:proofErr w:type="spellEnd"/>
      <w:r>
        <w:rPr>
          <w:szCs w:val="20"/>
        </w:rPr>
        <w:t xml:space="preserve">, G., Kinoshita, T., Klein </w:t>
      </w:r>
      <w:proofErr w:type="spellStart"/>
      <w:r>
        <w:rPr>
          <w:szCs w:val="20"/>
        </w:rPr>
        <w:t>Goldewijk</w:t>
      </w:r>
      <w:proofErr w:type="spellEnd"/>
      <w:r>
        <w:rPr>
          <w:szCs w:val="20"/>
        </w:rPr>
        <w:t xml:space="preserve">, K., </w:t>
      </w:r>
      <w:proofErr w:type="spellStart"/>
      <w:r>
        <w:rPr>
          <w:szCs w:val="20"/>
        </w:rPr>
        <w:t>Riahi</w:t>
      </w:r>
      <w:proofErr w:type="spellEnd"/>
      <w:r>
        <w:rPr>
          <w:szCs w:val="20"/>
        </w:rPr>
        <w:t xml:space="preserve">, K., </w:t>
      </w:r>
      <w:proofErr w:type="spellStart"/>
      <w:r>
        <w:rPr>
          <w:szCs w:val="20"/>
        </w:rPr>
        <w:t>Shevliakova</w:t>
      </w:r>
      <w:proofErr w:type="spellEnd"/>
      <w:r>
        <w:rPr>
          <w:szCs w:val="20"/>
        </w:rPr>
        <w:t xml:space="preserve">, E., Smith, S., </w:t>
      </w:r>
      <w:proofErr w:type="spellStart"/>
      <w:r>
        <w:rPr>
          <w:szCs w:val="20"/>
        </w:rPr>
        <w:t>Stehfest</w:t>
      </w:r>
      <w:proofErr w:type="spellEnd"/>
      <w:r>
        <w:rPr>
          <w:szCs w:val="20"/>
        </w:rPr>
        <w:t xml:space="preserve">, E., Thomson, A., Thornton, P., </w:t>
      </w:r>
      <w:proofErr w:type="spellStart"/>
      <w:r>
        <w:rPr>
          <w:szCs w:val="20"/>
        </w:rPr>
        <w:t>Vuuren</w:t>
      </w:r>
      <w:proofErr w:type="spellEnd"/>
      <w:r>
        <w:rPr>
          <w:szCs w:val="20"/>
        </w:rPr>
        <w:t>, D.P., Wang, Y.P. (2011) Harmonization of land-use scenarios for the period 1500–2100: 600 years of global gridded annual land-use transitions, wood harvest, and resulting secondary lands. Climatic Change 109, 117-161.</w:t>
      </w:r>
    </w:p>
    <w:p w14:paraId="7990863A" w14:textId="77777777" w:rsidR="00936620" w:rsidRDefault="003C3202">
      <w:pPr>
        <w:rPr>
          <w:szCs w:val="20"/>
        </w:rPr>
      </w:pPr>
      <w:r>
        <w:rPr>
          <w:szCs w:val="20"/>
        </w:rPr>
        <w:t>IPCC (2014</w:t>
      </w:r>
      <w:r w:rsidR="00482A96">
        <w:rPr>
          <w:szCs w:val="20"/>
        </w:rPr>
        <w:t>a</w:t>
      </w:r>
      <w:r>
        <w:rPr>
          <w:szCs w:val="20"/>
        </w:rPr>
        <w:t xml:space="preserve">) Climate Change 2014: Synthesis Report. Contribution of Working Groups I, II and III to the Fifth Assessment Report of the Intergovernmental Panel on Climate Change [Core Writing Team, R.K. </w:t>
      </w:r>
      <w:proofErr w:type="spellStart"/>
      <w:r>
        <w:rPr>
          <w:szCs w:val="20"/>
        </w:rPr>
        <w:t>Pachauri</w:t>
      </w:r>
      <w:proofErr w:type="spellEnd"/>
      <w:r>
        <w:rPr>
          <w:szCs w:val="20"/>
        </w:rPr>
        <w:t xml:space="preserve"> and L.A. Meyer (</w:t>
      </w:r>
      <w:proofErr w:type="gramStart"/>
      <w:r>
        <w:rPr>
          <w:szCs w:val="20"/>
        </w:rPr>
        <w:t>eds</w:t>
      </w:r>
      <w:proofErr w:type="gramEnd"/>
      <w:r>
        <w:rPr>
          <w:szCs w:val="20"/>
        </w:rPr>
        <w:t xml:space="preserve">.)]. </w:t>
      </w:r>
      <w:proofErr w:type="gramStart"/>
      <w:r>
        <w:rPr>
          <w:szCs w:val="20"/>
        </w:rPr>
        <w:t>IPCC, Geneva, Switzerland, 151 pp.</w:t>
      </w:r>
      <w:proofErr w:type="gramEnd"/>
    </w:p>
    <w:p w14:paraId="387A63B2" w14:textId="77777777" w:rsidR="00482A96" w:rsidRPr="00482A96" w:rsidRDefault="00482A96" w:rsidP="00482A96">
      <w:pPr>
        <w:rPr>
          <w:szCs w:val="20"/>
        </w:rPr>
      </w:pPr>
      <w:r w:rsidRPr="00482A96">
        <w:rPr>
          <w:szCs w:val="20"/>
        </w:rPr>
        <w:t>IPCC</w:t>
      </w:r>
      <w:r>
        <w:rPr>
          <w:szCs w:val="20"/>
        </w:rPr>
        <w:t xml:space="preserve"> (2014b</w:t>
      </w:r>
      <w:proofErr w:type="gramStart"/>
      <w:r>
        <w:rPr>
          <w:szCs w:val="20"/>
        </w:rPr>
        <w:t xml:space="preserve">) </w:t>
      </w:r>
      <w:r w:rsidRPr="00482A96">
        <w:rPr>
          <w:szCs w:val="20"/>
        </w:rPr>
        <w:t xml:space="preserve"> Summary</w:t>
      </w:r>
      <w:proofErr w:type="gramEnd"/>
      <w:r w:rsidRPr="00482A96">
        <w:rPr>
          <w:szCs w:val="20"/>
        </w:rPr>
        <w:t xml:space="preserve"> for Policymakers. In: Climate Change 2014: Mitigation of Climate Change.</w:t>
      </w:r>
    </w:p>
    <w:p w14:paraId="4A4F6A9F" w14:textId="77777777" w:rsidR="00482A96" w:rsidRPr="00482A96" w:rsidRDefault="00482A96" w:rsidP="00482A96">
      <w:pPr>
        <w:rPr>
          <w:szCs w:val="20"/>
        </w:rPr>
      </w:pPr>
      <w:r w:rsidRPr="00482A96">
        <w:rPr>
          <w:szCs w:val="20"/>
        </w:rPr>
        <w:t xml:space="preserve">Contribution of Working Group III to the Fifth Assessment Report of the Intergovernmental Panel on Climate Change </w:t>
      </w:r>
    </w:p>
    <w:p w14:paraId="63BA3020" w14:textId="77777777" w:rsidR="00482A96" w:rsidRDefault="00482A96" w:rsidP="00482A96">
      <w:pPr>
        <w:rPr>
          <w:szCs w:val="20"/>
        </w:rPr>
      </w:pPr>
      <w:r w:rsidRPr="00482A96">
        <w:rPr>
          <w:szCs w:val="20"/>
        </w:rPr>
        <w:t>[</w:t>
      </w:r>
      <w:proofErr w:type="spellStart"/>
      <w:r w:rsidRPr="00482A96">
        <w:rPr>
          <w:szCs w:val="20"/>
        </w:rPr>
        <w:t>Edenhofer</w:t>
      </w:r>
      <w:proofErr w:type="spellEnd"/>
      <w:r w:rsidRPr="00482A96">
        <w:rPr>
          <w:szCs w:val="20"/>
        </w:rPr>
        <w:t xml:space="preserve">, O., R. </w:t>
      </w:r>
      <w:proofErr w:type="spellStart"/>
      <w:r w:rsidRPr="00482A96">
        <w:rPr>
          <w:szCs w:val="20"/>
        </w:rPr>
        <w:t>Pichs-Madruga</w:t>
      </w:r>
      <w:proofErr w:type="spellEnd"/>
      <w:r w:rsidRPr="00482A96">
        <w:rPr>
          <w:szCs w:val="20"/>
        </w:rPr>
        <w:t xml:space="preserve">, Y. </w:t>
      </w:r>
      <w:proofErr w:type="spellStart"/>
      <w:r w:rsidRPr="00482A96">
        <w:rPr>
          <w:szCs w:val="20"/>
        </w:rPr>
        <w:t>Sokona</w:t>
      </w:r>
      <w:proofErr w:type="spellEnd"/>
      <w:r w:rsidRPr="00482A96">
        <w:rPr>
          <w:szCs w:val="20"/>
        </w:rPr>
        <w:t xml:space="preserve">, E. </w:t>
      </w:r>
      <w:proofErr w:type="spellStart"/>
      <w:r w:rsidRPr="00482A96">
        <w:rPr>
          <w:szCs w:val="20"/>
        </w:rPr>
        <w:t>Farahani</w:t>
      </w:r>
      <w:proofErr w:type="spellEnd"/>
      <w:r w:rsidRPr="00482A96">
        <w:rPr>
          <w:szCs w:val="20"/>
        </w:rPr>
        <w:t xml:space="preserve">, S. </w:t>
      </w:r>
      <w:proofErr w:type="spellStart"/>
      <w:r w:rsidRPr="00482A96">
        <w:rPr>
          <w:szCs w:val="20"/>
        </w:rPr>
        <w:t>Kadner</w:t>
      </w:r>
      <w:proofErr w:type="spellEnd"/>
      <w:r w:rsidRPr="00482A96">
        <w:rPr>
          <w:szCs w:val="20"/>
        </w:rPr>
        <w:t xml:space="preserve">, K. </w:t>
      </w:r>
      <w:proofErr w:type="spellStart"/>
      <w:r w:rsidRPr="00482A96">
        <w:rPr>
          <w:szCs w:val="20"/>
        </w:rPr>
        <w:t>Seyboth</w:t>
      </w:r>
      <w:proofErr w:type="spellEnd"/>
      <w:r w:rsidRPr="00482A96">
        <w:rPr>
          <w:szCs w:val="20"/>
        </w:rPr>
        <w:t xml:space="preserve">, A. Adler, I. Baum, S. Brunner, P. </w:t>
      </w:r>
      <w:proofErr w:type="spellStart"/>
      <w:r w:rsidRPr="00482A96">
        <w:rPr>
          <w:szCs w:val="20"/>
        </w:rPr>
        <w:t>Eickemeier</w:t>
      </w:r>
      <w:proofErr w:type="spellEnd"/>
      <w:r w:rsidRPr="00482A96">
        <w:rPr>
          <w:szCs w:val="20"/>
        </w:rPr>
        <w:t xml:space="preserve">, B. </w:t>
      </w:r>
      <w:proofErr w:type="spellStart"/>
      <w:r w:rsidRPr="00482A96">
        <w:rPr>
          <w:szCs w:val="20"/>
        </w:rPr>
        <w:t>Kriemann</w:t>
      </w:r>
      <w:proofErr w:type="spellEnd"/>
      <w:r w:rsidRPr="00482A96">
        <w:rPr>
          <w:szCs w:val="20"/>
        </w:rPr>
        <w:t xml:space="preserve">, J. </w:t>
      </w:r>
      <w:proofErr w:type="spellStart"/>
      <w:r w:rsidRPr="00482A96">
        <w:rPr>
          <w:szCs w:val="20"/>
        </w:rPr>
        <w:t>Savolainen</w:t>
      </w:r>
      <w:proofErr w:type="spellEnd"/>
      <w:r w:rsidRPr="00482A96">
        <w:rPr>
          <w:szCs w:val="20"/>
        </w:rPr>
        <w:t xml:space="preserve">, S. </w:t>
      </w:r>
      <w:proofErr w:type="spellStart"/>
      <w:r w:rsidRPr="00482A96">
        <w:rPr>
          <w:szCs w:val="20"/>
        </w:rPr>
        <w:t>Schlömer</w:t>
      </w:r>
      <w:proofErr w:type="spellEnd"/>
      <w:r w:rsidRPr="00482A96">
        <w:rPr>
          <w:szCs w:val="20"/>
        </w:rPr>
        <w:t xml:space="preserve">, C. von </w:t>
      </w:r>
      <w:proofErr w:type="spellStart"/>
      <w:r w:rsidRPr="00482A96">
        <w:rPr>
          <w:szCs w:val="20"/>
        </w:rPr>
        <w:t>Stechow</w:t>
      </w:r>
      <w:proofErr w:type="spellEnd"/>
      <w:r w:rsidRPr="00482A96">
        <w:rPr>
          <w:szCs w:val="20"/>
        </w:rPr>
        <w:t xml:space="preserve">, T. </w:t>
      </w:r>
      <w:proofErr w:type="spellStart"/>
      <w:r w:rsidRPr="00482A96">
        <w:rPr>
          <w:szCs w:val="20"/>
        </w:rPr>
        <w:t>Zwickel</w:t>
      </w:r>
      <w:proofErr w:type="spellEnd"/>
      <w:r w:rsidRPr="00482A96">
        <w:rPr>
          <w:szCs w:val="20"/>
        </w:rPr>
        <w:t xml:space="preserve"> and J.C. Minx (eds.)]. </w:t>
      </w:r>
      <w:proofErr w:type="gramStart"/>
      <w:r w:rsidRPr="00482A96">
        <w:rPr>
          <w:szCs w:val="20"/>
        </w:rPr>
        <w:t>Cambridge Unive</w:t>
      </w:r>
      <w:r>
        <w:rPr>
          <w:szCs w:val="20"/>
        </w:rPr>
        <w:t xml:space="preserve">rsity Press, Cambridge, United </w:t>
      </w:r>
      <w:r w:rsidRPr="00482A96">
        <w:rPr>
          <w:szCs w:val="20"/>
        </w:rPr>
        <w:t>Kingdom and New York, NY, USA.</w:t>
      </w:r>
      <w:proofErr w:type="gramEnd"/>
    </w:p>
    <w:p w14:paraId="78D517B5" w14:textId="77777777" w:rsidR="00936620" w:rsidRDefault="003C3202">
      <w:pPr>
        <w:rPr>
          <w:szCs w:val="20"/>
        </w:rPr>
      </w:pPr>
      <w:bookmarkStart w:id="364" w:name="_ENREF_25"/>
      <w:bookmarkEnd w:id="364"/>
      <w:proofErr w:type="spellStart"/>
      <w:r>
        <w:rPr>
          <w:szCs w:val="20"/>
        </w:rPr>
        <w:t>Kraxner</w:t>
      </w:r>
      <w:proofErr w:type="spellEnd"/>
      <w:r>
        <w:rPr>
          <w:szCs w:val="20"/>
        </w:rPr>
        <w:t xml:space="preserve">, F., </w:t>
      </w:r>
      <w:proofErr w:type="spellStart"/>
      <w:r>
        <w:rPr>
          <w:szCs w:val="20"/>
        </w:rPr>
        <w:t>Nordström</w:t>
      </w:r>
      <w:proofErr w:type="spellEnd"/>
      <w:r>
        <w:rPr>
          <w:szCs w:val="20"/>
        </w:rPr>
        <w:t xml:space="preserve">, E.-M., </w:t>
      </w:r>
      <w:proofErr w:type="spellStart"/>
      <w:r>
        <w:rPr>
          <w:szCs w:val="20"/>
        </w:rPr>
        <w:t>Havlík</w:t>
      </w:r>
      <w:proofErr w:type="spellEnd"/>
      <w:r>
        <w:rPr>
          <w:szCs w:val="20"/>
        </w:rPr>
        <w:t xml:space="preserve">, P., </w:t>
      </w:r>
      <w:proofErr w:type="spellStart"/>
      <w:r>
        <w:rPr>
          <w:szCs w:val="20"/>
        </w:rPr>
        <w:t>Gusti</w:t>
      </w:r>
      <w:proofErr w:type="spellEnd"/>
      <w:r>
        <w:rPr>
          <w:szCs w:val="20"/>
        </w:rPr>
        <w:t xml:space="preserve">, M., </w:t>
      </w:r>
      <w:proofErr w:type="spellStart"/>
      <w:r>
        <w:rPr>
          <w:szCs w:val="20"/>
        </w:rPr>
        <w:t>Mosnier</w:t>
      </w:r>
      <w:proofErr w:type="spellEnd"/>
      <w:r>
        <w:rPr>
          <w:szCs w:val="20"/>
        </w:rPr>
        <w:t xml:space="preserve">, A., Frank, S., </w:t>
      </w:r>
      <w:proofErr w:type="spellStart"/>
      <w:r>
        <w:rPr>
          <w:szCs w:val="20"/>
        </w:rPr>
        <w:t>Valin</w:t>
      </w:r>
      <w:proofErr w:type="spellEnd"/>
      <w:r>
        <w:rPr>
          <w:szCs w:val="20"/>
        </w:rPr>
        <w:t xml:space="preserve">, H., Fritz, S., Fuss, S., </w:t>
      </w:r>
      <w:proofErr w:type="spellStart"/>
      <w:r>
        <w:rPr>
          <w:szCs w:val="20"/>
        </w:rPr>
        <w:t>Kindermann</w:t>
      </w:r>
      <w:proofErr w:type="spellEnd"/>
      <w:r>
        <w:rPr>
          <w:szCs w:val="20"/>
        </w:rPr>
        <w:t xml:space="preserve">, G., McCallum, I., </w:t>
      </w:r>
      <w:proofErr w:type="spellStart"/>
      <w:r>
        <w:rPr>
          <w:szCs w:val="20"/>
        </w:rPr>
        <w:t>Khabarov</w:t>
      </w:r>
      <w:proofErr w:type="spellEnd"/>
      <w:r>
        <w:rPr>
          <w:szCs w:val="20"/>
        </w:rPr>
        <w:t xml:space="preserve">, N., </w:t>
      </w:r>
      <w:proofErr w:type="spellStart"/>
      <w:r>
        <w:rPr>
          <w:szCs w:val="20"/>
        </w:rPr>
        <w:t>Böttcher</w:t>
      </w:r>
      <w:proofErr w:type="spellEnd"/>
      <w:r>
        <w:rPr>
          <w:szCs w:val="20"/>
        </w:rPr>
        <w:t xml:space="preserve">, H., See, L., Aoki, K., </w:t>
      </w:r>
      <w:proofErr w:type="spellStart"/>
      <w:r>
        <w:rPr>
          <w:szCs w:val="20"/>
        </w:rPr>
        <w:t>Schmid</w:t>
      </w:r>
      <w:proofErr w:type="spellEnd"/>
      <w:r>
        <w:rPr>
          <w:szCs w:val="20"/>
        </w:rPr>
        <w:t xml:space="preserve">, E., </w:t>
      </w:r>
      <w:proofErr w:type="spellStart"/>
      <w:r>
        <w:rPr>
          <w:szCs w:val="20"/>
        </w:rPr>
        <w:t>Máthé</w:t>
      </w:r>
      <w:proofErr w:type="spellEnd"/>
      <w:r>
        <w:rPr>
          <w:szCs w:val="20"/>
        </w:rPr>
        <w:t xml:space="preserve">, L., </w:t>
      </w:r>
      <w:proofErr w:type="spellStart"/>
      <w:r>
        <w:rPr>
          <w:szCs w:val="20"/>
        </w:rPr>
        <w:t>Obersteiner</w:t>
      </w:r>
      <w:proofErr w:type="spellEnd"/>
      <w:r>
        <w:rPr>
          <w:szCs w:val="20"/>
        </w:rPr>
        <w:t>, M. (2013) Global bioenergy scenarios – Future forest development, land-use implications, and trade-offs. Biomass and Bioenergy 57, 86-96.</w:t>
      </w:r>
    </w:p>
    <w:p w14:paraId="21FB8406" w14:textId="77777777" w:rsidR="00936620" w:rsidRDefault="003C3202">
      <w:pPr>
        <w:rPr>
          <w:szCs w:val="20"/>
        </w:rPr>
      </w:pPr>
      <w:bookmarkStart w:id="365" w:name="_ENREF_26"/>
      <w:bookmarkEnd w:id="365"/>
      <w:proofErr w:type="spellStart"/>
      <w:r>
        <w:rPr>
          <w:szCs w:val="20"/>
        </w:rPr>
        <w:lastRenderedPageBreak/>
        <w:t>Kriegler</w:t>
      </w:r>
      <w:proofErr w:type="spellEnd"/>
      <w:r>
        <w:rPr>
          <w:szCs w:val="20"/>
        </w:rPr>
        <w:t xml:space="preserve">, E., Edmonds, J., </w:t>
      </w:r>
      <w:proofErr w:type="spellStart"/>
      <w:r>
        <w:rPr>
          <w:szCs w:val="20"/>
        </w:rPr>
        <w:t>Hallegatte</w:t>
      </w:r>
      <w:proofErr w:type="spellEnd"/>
      <w:r>
        <w:rPr>
          <w:szCs w:val="20"/>
        </w:rPr>
        <w:t xml:space="preserve">, S., </w:t>
      </w:r>
      <w:proofErr w:type="spellStart"/>
      <w:r>
        <w:rPr>
          <w:szCs w:val="20"/>
        </w:rPr>
        <w:t>Ebi</w:t>
      </w:r>
      <w:proofErr w:type="spellEnd"/>
      <w:r>
        <w:rPr>
          <w:szCs w:val="20"/>
        </w:rPr>
        <w:t xml:space="preserve">, K.L., </w:t>
      </w:r>
      <w:proofErr w:type="spellStart"/>
      <w:r>
        <w:rPr>
          <w:szCs w:val="20"/>
        </w:rPr>
        <w:t>Kram</w:t>
      </w:r>
      <w:proofErr w:type="spellEnd"/>
      <w:r>
        <w:rPr>
          <w:szCs w:val="20"/>
        </w:rPr>
        <w:t xml:space="preserve">, T., </w:t>
      </w:r>
      <w:proofErr w:type="spellStart"/>
      <w:r>
        <w:rPr>
          <w:szCs w:val="20"/>
        </w:rPr>
        <w:t>Riahi</w:t>
      </w:r>
      <w:proofErr w:type="spellEnd"/>
      <w:r>
        <w:rPr>
          <w:szCs w:val="20"/>
        </w:rPr>
        <w:t xml:space="preserve">, K., Winkler, H., van </w:t>
      </w:r>
      <w:proofErr w:type="spellStart"/>
      <w:r>
        <w:rPr>
          <w:szCs w:val="20"/>
        </w:rPr>
        <w:t>Vuuren</w:t>
      </w:r>
      <w:proofErr w:type="spellEnd"/>
      <w:r>
        <w:rPr>
          <w:szCs w:val="20"/>
        </w:rPr>
        <w:t xml:space="preserve">, D.P. (2014) </w:t>
      </w:r>
      <w:proofErr w:type="gramStart"/>
      <w:r>
        <w:rPr>
          <w:szCs w:val="20"/>
        </w:rPr>
        <w:t>A</w:t>
      </w:r>
      <w:proofErr w:type="gramEnd"/>
      <w:r>
        <w:rPr>
          <w:szCs w:val="20"/>
        </w:rPr>
        <w:t xml:space="preserve"> new scenario framework for climate change research: the concept of shared climate policy assumptions. Climatic Change 122, 401-414.</w:t>
      </w:r>
    </w:p>
    <w:p w14:paraId="4904AB07" w14:textId="77777777" w:rsidR="00936620" w:rsidRDefault="003C3202">
      <w:pPr>
        <w:rPr>
          <w:szCs w:val="20"/>
        </w:rPr>
      </w:pPr>
      <w:bookmarkStart w:id="366" w:name="_ENREF_27"/>
      <w:bookmarkEnd w:id="366"/>
      <w:proofErr w:type="spellStart"/>
      <w:r>
        <w:rPr>
          <w:szCs w:val="20"/>
        </w:rPr>
        <w:t>Lamarque</w:t>
      </w:r>
      <w:proofErr w:type="spellEnd"/>
      <w:r>
        <w:rPr>
          <w:szCs w:val="20"/>
        </w:rPr>
        <w:t xml:space="preserve">, J.-F., Kyle, G.P., </w:t>
      </w:r>
      <w:proofErr w:type="spellStart"/>
      <w:r>
        <w:rPr>
          <w:szCs w:val="20"/>
        </w:rPr>
        <w:t>Meinshausen</w:t>
      </w:r>
      <w:proofErr w:type="spellEnd"/>
      <w:r>
        <w:rPr>
          <w:szCs w:val="20"/>
        </w:rPr>
        <w:t xml:space="preserve">, M., </w:t>
      </w:r>
      <w:proofErr w:type="spellStart"/>
      <w:r>
        <w:rPr>
          <w:szCs w:val="20"/>
        </w:rPr>
        <w:t>Riahi</w:t>
      </w:r>
      <w:proofErr w:type="spellEnd"/>
      <w:r>
        <w:rPr>
          <w:szCs w:val="20"/>
        </w:rPr>
        <w:t xml:space="preserve">, K., Smith, S.J., van </w:t>
      </w:r>
      <w:proofErr w:type="spellStart"/>
      <w:r>
        <w:rPr>
          <w:szCs w:val="20"/>
        </w:rPr>
        <w:t>Vuuren</w:t>
      </w:r>
      <w:proofErr w:type="spellEnd"/>
      <w:r>
        <w:rPr>
          <w:szCs w:val="20"/>
        </w:rPr>
        <w:t xml:space="preserve">, D.P., Conley, A.J., </w:t>
      </w:r>
      <w:proofErr w:type="spellStart"/>
      <w:r>
        <w:rPr>
          <w:szCs w:val="20"/>
        </w:rPr>
        <w:t>Vitt</w:t>
      </w:r>
      <w:proofErr w:type="spellEnd"/>
      <w:r>
        <w:rPr>
          <w:szCs w:val="20"/>
        </w:rPr>
        <w:t xml:space="preserve">, F. (2011) Global and regional evolution of short-lived </w:t>
      </w:r>
      <w:proofErr w:type="spellStart"/>
      <w:r>
        <w:rPr>
          <w:szCs w:val="20"/>
        </w:rPr>
        <w:t>radiatively</w:t>
      </w:r>
      <w:proofErr w:type="spellEnd"/>
      <w:r>
        <w:rPr>
          <w:szCs w:val="20"/>
        </w:rPr>
        <w:t>-active gases and aerosols in the Representative Concentration Pathways. Climatic Change 109, 191-212.</w:t>
      </w:r>
    </w:p>
    <w:p w14:paraId="53220502" w14:textId="77777777" w:rsidR="00936620" w:rsidRDefault="003C3202">
      <w:pPr>
        <w:rPr>
          <w:szCs w:val="20"/>
        </w:rPr>
      </w:pPr>
      <w:bookmarkStart w:id="367" w:name="_ENREF_28"/>
      <w:bookmarkEnd w:id="367"/>
      <w:r>
        <w:rPr>
          <w:szCs w:val="20"/>
        </w:rPr>
        <w:t xml:space="preserve">Le </w:t>
      </w:r>
      <w:proofErr w:type="spellStart"/>
      <w:r>
        <w:rPr>
          <w:szCs w:val="20"/>
        </w:rPr>
        <w:t>Quéré</w:t>
      </w:r>
      <w:proofErr w:type="spellEnd"/>
      <w:r>
        <w:rPr>
          <w:szCs w:val="20"/>
        </w:rPr>
        <w:t xml:space="preserve">, C., Moriarty, R., Andrew, R.M., Peters, G.P., </w:t>
      </w:r>
      <w:proofErr w:type="spellStart"/>
      <w:r>
        <w:rPr>
          <w:szCs w:val="20"/>
        </w:rPr>
        <w:t>Ciais</w:t>
      </w:r>
      <w:proofErr w:type="spellEnd"/>
      <w:r>
        <w:rPr>
          <w:szCs w:val="20"/>
        </w:rPr>
        <w:t xml:space="preserve">, P., </w:t>
      </w:r>
      <w:proofErr w:type="spellStart"/>
      <w:r>
        <w:rPr>
          <w:szCs w:val="20"/>
        </w:rPr>
        <w:t>Friedlingstein</w:t>
      </w:r>
      <w:proofErr w:type="spellEnd"/>
      <w:r>
        <w:rPr>
          <w:szCs w:val="20"/>
        </w:rPr>
        <w:t xml:space="preserve">, P., Jones, S.D., </w:t>
      </w:r>
      <w:proofErr w:type="spellStart"/>
      <w:r>
        <w:rPr>
          <w:szCs w:val="20"/>
        </w:rPr>
        <w:t>Sitch</w:t>
      </w:r>
      <w:proofErr w:type="spellEnd"/>
      <w:r>
        <w:rPr>
          <w:szCs w:val="20"/>
        </w:rPr>
        <w:t xml:space="preserve">, S., Tans, P., </w:t>
      </w:r>
      <w:proofErr w:type="spellStart"/>
      <w:r>
        <w:rPr>
          <w:szCs w:val="20"/>
        </w:rPr>
        <w:t>Arneth</w:t>
      </w:r>
      <w:proofErr w:type="spellEnd"/>
      <w:r>
        <w:rPr>
          <w:szCs w:val="20"/>
        </w:rPr>
        <w:t xml:space="preserve">, A., </w:t>
      </w:r>
      <w:proofErr w:type="spellStart"/>
      <w:r>
        <w:rPr>
          <w:szCs w:val="20"/>
        </w:rPr>
        <w:t>Boden</w:t>
      </w:r>
      <w:proofErr w:type="spellEnd"/>
      <w:r>
        <w:rPr>
          <w:szCs w:val="20"/>
        </w:rPr>
        <w:t xml:space="preserve">, T.A., Bopp, L., </w:t>
      </w:r>
      <w:proofErr w:type="spellStart"/>
      <w:r>
        <w:rPr>
          <w:szCs w:val="20"/>
        </w:rPr>
        <w:t>Bozec</w:t>
      </w:r>
      <w:proofErr w:type="spellEnd"/>
      <w:r>
        <w:rPr>
          <w:szCs w:val="20"/>
        </w:rPr>
        <w:t xml:space="preserve">, Y., </w:t>
      </w:r>
      <w:proofErr w:type="spellStart"/>
      <w:r>
        <w:rPr>
          <w:szCs w:val="20"/>
        </w:rPr>
        <w:t>Canadell</w:t>
      </w:r>
      <w:proofErr w:type="spellEnd"/>
      <w:r>
        <w:rPr>
          <w:szCs w:val="20"/>
        </w:rPr>
        <w:t xml:space="preserve">, J.G., </w:t>
      </w:r>
      <w:proofErr w:type="spellStart"/>
      <w:r>
        <w:rPr>
          <w:szCs w:val="20"/>
        </w:rPr>
        <w:t>Chini</w:t>
      </w:r>
      <w:proofErr w:type="spellEnd"/>
      <w:r>
        <w:rPr>
          <w:szCs w:val="20"/>
        </w:rPr>
        <w:t xml:space="preserve">, L.P., </w:t>
      </w:r>
      <w:proofErr w:type="spellStart"/>
      <w:r>
        <w:rPr>
          <w:szCs w:val="20"/>
        </w:rPr>
        <w:t>Chevallier</w:t>
      </w:r>
      <w:proofErr w:type="spellEnd"/>
      <w:r>
        <w:rPr>
          <w:szCs w:val="20"/>
        </w:rPr>
        <w:t xml:space="preserve">, F., </w:t>
      </w:r>
      <w:proofErr w:type="spellStart"/>
      <w:r>
        <w:rPr>
          <w:szCs w:val="20"/>
        </w:rPr>
        <w:t>Cosca</w:t>
      </w:r>
      <w:proofErr w:type="spellEnd"/>
      <w:r>
        <w:rPr>
          <w:szCs w:val="20"/>
        </w:rPr>
        <w:t xml:space="preserve">, C.E., Harris, I., </w:t>
      </w:r>
      <w:proofErr w:type="spellStart"/>
      <w:r>
        <w:rPr>
          <w:szCs w:val="20"/>
        </w:rPr>
        <w:t>Hoppema</w:t>
      </w:r>
      <w:proofErr w:type="spellEnd"/>
      <w:r>
        <w:rPr>
          <w:szCs w:val="20"/>
        </w:rPr>
        <w:t xml:space="preserve">, M., Houghton, R.A., House, J.I., Jain, A.K., </w:t>
      </w:r>
      <w:proofErr w:type="spellStart"/>
      <w:r>
        <w:rPr>
          <w:szCs w:val="20"/>
        </w:rPr>
        <w:t>Johannessen</w:t>
      </w:r>
      <w:proofErr w:type="spellEnd"/>
      <w:r>
        <w:rPr>
          <w:szCs w:val="20"/>
        </w:rPr>
        <w:t xml:space="preserve">, T., Kato, E., Keeling, R.F., </w:t>
      </w:r>
      <w:proofErr w:type="spellStart"/>
      <w:r>
        <w:rPr>
          <w:szCs w:val="20"/>
        </w:rPr>
        <w:t>Kitidis</w:t>
      </w:r>
      <w:proofErr w:type="spellEnd"/>
      <w:r>
        <w:rPr>
          <w:szCs w:val="20"/>
        </w:rPr>
        <w:t xml:space="preserve">, V., Klein </w:t>
      </w:r>
      <w:proofErr w:type="spellStart"/>
      <w:r>
        <w:rPr>
          <w:szCs w:val="20"/>
        </w:rPr>
        <w:t>Goldewijk</w:t>
      </w:r>
      <w:proofErr w:type="spellEnd"/>
      <w:r>
        <w:rPr>
          <w:szCs w:val="20"/>
        </w:rPr>
        <w:t xml:space="preserve">, K., </w:t>
      </w:r>
      <w:proofErr w:type="spellStart"/>
      <w:r>
        <w:rPr>
          <w:szCs w:val="20"/>
        </w:rPr>
        <w:t>Koven</w:t>
      </w:r>
      <w:proofErr w:type="spellEnd"/>
      <w:r>
        <w:rPr>
          <w:szCs w:val="20"/>
        </w:rPr>
        <w:t xml:space="preserve">, C., </w:t>
      </w:r>
      <w:proofErr w:type="spellStart"/>
      <w:r>
        <w:rPr>
          <w:szCs w:val="20"/>
        </w:rPr>
        <w:t>Landa</w:t>
      </w:r>
      <w:proofErr w:type="spellEnd"/>
      <w:r>
        <w:rPr>
          <w:szCs w:val="20"/>
        </w:rPr>
        <w:t xml:space="preserve">, C.S., </w:t>
      </w:r>
      <w:proofErr w:type="spellStart"/>
      <w:r>
        <w:rPr>
          <w:szCs w:val="20"/>
        </w:rPr>
        <w:t>Landschützer</w:t>
      </w:r>
      <w:proofErr w:type="spellEnd"/>
      <w:r>
        <w:rPr>
          <w:szCs w:val="20"/>
        </w:rPr>
        <w:t xml:space="preserve">, P., </w:t>
      </w:r>
      <w:proofErr w:type="spellStart"/>
      <w:r>
        <w:rPr>
          <w:szCs w:val="20"/>
        </w:rPr>
        <w:t>Lenton</w:t>
      </w:r>
      <w:proofErr w:type="spellEnd"/>
      <w:r>
        <w:rPr>
          <w:szCs w:val="20"/>
        </w:rPr>
        <w:t xml:space="preserve">, A., Lima, I.D., </w:t>
      </w:r>
      <w:proofErr w:type="spellStart"/>
      <w:r>
        <w:rPr>
          <w:szCs w:val="20"/>
        </w:rPr>
        <w:t>Marland</w:t>
      </w:r>
      <w:proofErr w:type="spellEnd"/>
      <w:r>
        <w:rPr>
          <w:szCs w:val="20"/>
        </w:rPr>
        <w:t xml:space="preserve">, G., Mathis, J.T., </w:t>
      </w:r>
      <w:proofErr w:type="spellStart"/>
      <w:r>
        <w:rPr>
          <w:szCs w:val="20"/>
        </w:rPr>
        <w:t>Metzl</w:t>
      </w:r>
      <w:proofErr w:type="spellEnd"/>
      <w:r>
        <w:rPr>
          <w:szCs w:val="20"/>
        </w:rPr>
        <w:t xml:space="preserve">, N., </w:t>
      </w:r>
      <w:proofErr w:type="spellStart"/>
      <w:r>
        <w:rPr>
          <w:szCs w:val="20"/>
        </w:rPr>
        <w:t>Nojiri</w:t>
      </w:r>
      <w:proofErr w:type="spellEnd"/>
      <w:r>
        <w:rPr>
          <w:szCs w:val="20"/>
        </w:rPr>
        <w:t xml:space="preserve">, Y., Olsen, A., Ono, T., </w:t>
      </w:r>
      <w:proofErr w:type="spellStart"/>
      <w:r>
        <w:rPr>
          <w:szCs w:val="20"/>
        </w:rPr>
        <w:t>Peng</w:t>
      </w:r>
      <w:proofErr w:type="spellEnd"/>
      <w:r>
        <w:rPr>
          <w:szCs w:val="20"/>
        </w:rPr>
        <w:t xml:space="preserve">, S., Peters, W., </w:t>
      </w:r>
      <w:proofErr w:type="spellStart"/>
      <w:r>
        <w:rPr>
          <w:szCs w:val="20"/>
        </w:rPr>
        <w:t>Pfeil</w:t>
      </w:r>
      <w:proofErr w:type="spellEnd"/>
      <w:r>
        <w:rPr>
          <w:szCs w:val="20"/>
        </w:rPr>
        <w:t xml:space="preserve">, B., </w:t>
      </w:r>
      <w:proofErr w:type="spellStart"/>
      <w:r>
        <w:rPr>
          <w:szCs w:val="20"/>
        </w:rPr>
        <w:t>Poulter</w:t>
      </w:r>
      <w:proofErr w:type="spellEnd"/>
      <w:r>
        <w:rPr>
          <w:szCs w:val="20"/>
        </w:rPr>
        <w:t xml:space="preserve">, B., </w:t>
      </w:r>
      <w:proofErr w:type="spellStart"/>
      <w:r>
        <w:rPr>
          <w:szCs w:val="20"/>
        </w:rPr>
        <w:t>Raupach</w:t>
      </w:r>
      <w:proofErr w:type="spellEnd"/>
      <w:r>
        <w:rPr>
          <w:szCs w:val="20"/>
        </w:rPr>
        <w:t xml:space="preserve">, M.R., </w:t>
      </w:r>
      <w:proofErr w:type="spellStart"/>
      <w:r>
        <w:rPr>
          <w:szCs w:val="20"/>
        </w:rPr>
        <w:t>Regnier</w:t>
      </w:r>
      <w:proofErr w:type="spellEnd"/>
      <w:r>
        <w:rPr>
          <w:szCs w:val="20"/>
        </w:rPr>
        <w:t xml:space="preserve">, P., </w:t>
      </w:r>
      <w:proofErr w:type="spellStart"/>
      <w:r>
        <w:rPr>
          <w:szCs w:val="20"/>
        </w:rPr>
        <w:t>Rödenbeck</w:t>
      </w:r>
      <w:proofErr w:type="spellEnd"/>
      <w:r>
        <w:rPr>
          <w:szCs w:val="20"/>
        </w:rPr>
        <w:t xml:space="preserve">, C., Saito, S., Salisbury, J.E., Schuster, U., Schwinger, J., </w:t>
      </w:r>
      <w:proofErr w:type="spellStart"/>
      <w:r>
        <w:rPr>
          <w:szCs w:val="20"/>
        </w:rPr>
        <w:t>Séférian</w:t>
      </w:r>
      <w:proofErr w:type="spellEnd"/>
      <w:r>
        <w:rPr>
          <w:szCs w:val="20"/>
        </w:rPr>
        <w:t xml:space="preserve">, R., </w:t>
      </w:r>
      <w:proofErr w:type="spellStart"/>
      <w:r>
        <w:rPr>
          <w:szCs w:val="20"/>
        </w:rPr>
        <w:t>Segschneider</w:t>
      </w:r>
      <w:proofErr w:type="spellEnd"/>
      <w:r>
        <w:rPr>
          <w:szCs w:val="20"/>
        </w:rPr>
        <w:t xml:space="preserve">, J., Steinhoff, T., Stocker, B.D., Sutton, A.J., Takahashi, T., </w:t>
      </w:r>
      <w:proofErr w:type="spellStart"/>
      <w:r>
        <w:rPr>
          <w:szCs w:val="20"/>
        </w:rPr>
        <w:t>Tilbrook</w:t>
      </w:r>
      <w:proofErr w:type="spellEnd"/>
      <w:r>
        <w:rPr>
          <w:szCs w:val="20"/>
        </w:rPr>
        <w:t xml:space="preserve">, B., van der </w:t>
      </w:r>
      <w:proofErr w:type="spellStart"/>
      <w:r>
        <w:rPr>
          <w:szCs w:val="20"/>
        </w:rPr>
        <w:t>Werf</w:t>
      </w:r>
      <w:proofErr w:type="spellEnd"/>
      <w:r>
        <w:rPr>
          <w:szCs w:val="20"/>
        </w:rPr>
        <w:t xml:space="preserve">, G.R., </w:t>
      </w:r>
      <w:proofErr w:type="spellStart"/>
      <w:r>
        <w:rPr>
          <w:szCs w:val="20"/>
        </w:rPr>
        <w:t>Viovy</w:t>
      </w:r>
      <w:proofErr w:type="spellEnd"/>
      <w:r>
        <w:rPr>
          <w:szCs w:val="20"/>
        </w:rPr>
        <w:t xml:space="preserve">, N., Wang, Y.P., </w:t>
      </w:r>
      <w:proofErr w:type="spellStart"/>
      <w:r>
        <w:rPr>
          <w:szCs w:val="20"/>
        </w:rPr>
        <w:t>Wanninkhof</w:t>
      </w:r>
      <w:proofErr w:type="spellEnd"/>
      <w:r>
        <w:rPr>
          <w:szCs w:val="20"/>
        </w:rPr>
        <w:t xml:space="preserve">, R., Wiltshire, A., </w:t>
      </w:r>
      <w:proofErr w:type="spellStart"/>
      <w:r>
        <w:rPr>
          <w:szCs w:val="20"/>
        </w:rPr>
        <w:t>Zeng</w:t>
      </w:r>
      <w:proofErr w:type="spellEnd"/>
      <w:r>
        <w:rPr>
          <w:szCs w:val="20"/>
        </w:rPr>
        <w:t>, N. (2015) Global carbon budget 2014. Earth System Science Data 7, 47-85.</w:t>
      </w:r>
    </w:p>
    <w:p w14:paraId="5B26F2EB" w14:textId="77777777" w:rsidR="00936620" w:rsidRDefault="003C3202">
      <w:pPr>
        <w:rPr>
          <w:szCs w:val="20"/>
        </w:rPr>
      </w:pPr>
      <w:bookmarkStart w:id="368" w:name="_ENREF_29"/>
      <w:bookmarkEnd w:id="368"/>
      <w:r>
        <w:rPr>
          <w:szCs w:val="20"/>
        </w:rPr>
        <w:t xml:space="preserve">Levy, P.E., </w:t>
      </w:r>
      <w:proofErr w:type="spellStart"/>
      <w:r>
        <w:rPr>
          <w:szCs w:val="20"/>
        </w:rPr>
        <w:t>Cannell</w:t>
      </w:r>
      <w:proofErr w:type="spellEnd"/>
      <w:r>
        <w:rPr>
          <w:szCs w:val="20"/>
        </w:rPr>
        <w:t>, M.G.R., Friend, A.D. (2004) Modelling the impact of future changes in climate, CO2 concentration and land use on natural ecosystems and the terrestrial carbon sink. Global Environmental Change 14, 21-30.</w:t>
      </w:r>
    </w:p>
    <w:p w14:paraId="00420F5F" w14:textId="77777777" w:rsidR="00936620" w:rsidRDefault="003C3202">
      <w:pPr>
        <w:rPr>
          <w:szCs w:val="20"/>
        </w:rPr>
      </w:pPr>
      <w:bookmarkStart w:id="369" w:name="_ENREF_30"/>
      <w:bookmarkEnd w:id="369"/>
      <w:proofErr w:type="spellStart"/>
      <w:r>
        <w:rPr>
          <w:szCs w:val="20"/>
        </w:rPr>
        <w:t>Lindeskog</w:t>
      </w:r>
      <w:proofErr w:type="spellEnd"/>
      <w:r>
        <w:rPr>
          <w:szCs w:val="20"/>
        </w:rPr>
        <w:t xml:space="preserve">, M., </w:t>
      </w:r>
      <w:proofErr w:type="spellStart"/>
      <w:r>
        <w:rPr>
          <w:szCs w:val="20"/>
        </w:rPr>
        <w:t>Arneth</w:t>
      </w:r>
      <w:proofErr w:type="spellEnd"/>
      <w:r>
        <w:rPr>
          <w:szCs w:val="20"/>
        </w:rPr>
        <w:t xml:space="preserve">, A., </w:t>
      </w:r>
      <w:proofErr w:type="spellStart"/>
      <w:r>
        <w:rPr>
          <w:szCs w:val="20"/>
        </w:rPr>
        <w:t>Bondeau</w:t>
      </w:r>
      <w:proofErr w:type="spellEnd"/>
      <w:r>
        <w:rPr>
          <w:szCs w:val="20"/>
        </w:rPr>
        <w:t xml:space="preserve">, A., </w:t>
      </w:r>
      <w:proofErr w:type="spellStart"/>
      <w:r>
        <w:rPr>
          <w:szCs w:val="20"/>
        </w:rPr>
        <w:t>Waha</w:t>
      </w:r>
      <w:proofErr w:type="spellEnd"/>
      <w:r>
        <w:rPr>
          <w:szCs w:val="20"/>
        </w:rPr>
        <w:t xml:space="preserve">, K., </w:t>
      </w:r>
      <w:proofErr w:type="spellStart"/>
      <w:r>
        <w:rPr>
          <w:szCs w:val="20"/>
        </w:rPr>
        <w:t>Seaquist</w:t>
      </w:r>
      <w:proofErr w:type="spellEnd"/>
      <w:r>
        <w:rPr>
          <w:szCs w:val="20"/>
        </w:rPr>
        <w:t>, J., Olin, S., Smith, B. (2013) Implications of accounting for land use in simulations of ecosystem carbon cycling in Africa. Earth System Dynamics 4, 385-407.</w:t>
      </w:r>
    </w:p>
    <w:p w14:paraId="01545581" w14:textId="77777777" w:rsidR="00936620" w:rsidRDefault="003C3202">
      <w:pPr>
        <w:rPr>
          <w:szCs w:val="20"/>
        </w:rPr>
      </w:pPr>
      <w:bookmarkStart w:id="370" w:name="_ENREF_31"/>
      <w:bookmarkEnd w:id="370"/>
      <w:proofErr w:type="spellStart"/>
      <w:r>
        <w:rPr>
          <w:szCs w:val="20"/>
        </w:rPr>
        <w:t>Luderer</w:t>
      </w:r>
      <w:proofErr w:type="spellEnd"/>
      <w:r>
        <w:rPr>
          <w:szCs w:val="20"/>
        </w:rPr>
        <w:t xml:space="preserve">, G., </w:t>
      </w:r>
      <w:proofErr w:type="spellStart"/>
      <w:r>
        <w:rPr>
          <w:szCs w:val="20"/>
        </w:rPr>
        <w:t>Pietzcker</w:t>
      </w:r>
      <w:proofErr w:type="spellEnd"/>
      <w:r>
        <w:rPr>
          <w:szCs w:val="20"/>
        </w:rPr>
        <w:t xml:space="preserve">, R.C., Bertram, C., </w:t>
      </w:r>
      <w:proofErr w:type="spellStart"/>
      <w:r>
        <w:rPr>
          <w:szCs w:val="20"/>
        </w:rPr>
        <w:t>Kriegler</w:t>
      </w:r>
      <w:proofErr w:type="spellEnd"/>
      <w:r>
        <w:rPr>
          <w:szCs w:val="20"/>
        </w:rPr>
        <w:t xml:space="preserve">, E., </w:t>
      </w:r>
      <w:proofErr w:type="spellStart"/>
      <w:r>
        <w:rPr>
          <w:szCs w:val="20"/>
        </w:rPr>
        <w:t>Meinshausen</w:t>
      </w:r>
      <w:proofErr w:type="spellEnd"/>
      <w:r>
        <w:rPr>
          <w:szCs w:val="20"/>
        </w:rPr>
        <w:t xml:space="preserve">, M., </w:t>
      </w:r>
      <w:proofErr w:type="spellStart"/>
      <w:r>
        <w:rPr>
          <w:szCs w:val="20"/>
        </w:rPr>
        <w:t>Edenhofer</w:t>
      </w:r>
      <w:proofErr w:type="spellEnd"/>
      <w:r>
        <w:rPr>
          <w:szCs w:val="20"/>
        </w:rPr>
        <w:t xml:space="preserve">, O. (2013) Economic mitigation challenges: how further delay closes the door for achieving climate targets. </w:t>
      </w:r>
      <w:proofErr w:type="gramStart"/>
      <w:r>
        <w:rPr>
          <w:szCs w:val="20"/>
        </w:rPr>
        <w:t>Environmental Research Letters 8, 034033.</w:t>
      </w:r>
      <w:proofErr w:type="gramEnd"/>
    </w:p>
    <w:p w14:paraId="1B60ECDD" w14:textId="77777777" w:rsidR="00936620" w:rsidRDefault="003C3202">
      <w:pPr>
        <w:rPr>
          <w:szCs w:val="20"/>
        </w:rPr>
      </w:pPr>
      <w:bookmarkStart w:id="371" w:name="_ENREF_32"/>
      <w:bookmarkEnd w:id="371"/>
      <w:r>
        <w:rPr>
          <w:szCs w:val="20"/>
        </w:rPr>
        <w:t xml:space="preserve">Mitchell, T.D., Jones, P.D. (2005) </w:t>
      </w:r>
      <w:proofErr w:type="gramStart"/>
      <w:r>
        <w:rPr>
          <w:szCs w:val="20"/>
        </w:rPr>
        <w:t>An</w:t>
      </w:r>
      <w:proofErr w:type="gramEnd"/>
      <w:r>
        <w:rPr>
          <w:szCs w:val="20"/>
        </w:rPr>
        <w:t xml:space="preserve"> improved method of constructing a database of monthly climate observations and associated high-resolution grids. International Journal of Climatology 25, 693-712.</w:t>
      </w:r>
    </w:p>
    <w:p w14:paraId="706BA892" w14:textId="77777777" w:rsidR="00936620" w:rsidRDefault="003C3202">
      <w:proofErr w:type="spellStart"/>
      <w:r>
        <w:rPr>
          <w:szCs w:val="20"/>
        </w:rPr>
        <w:t>Nordhaus</w:t>
      </w:r>
      <w:proofErr w:type="spellEnd"/>
      <w:r>
        <w:rPr>
          <w:szCs w:val="20"/>
        </w:rPr>
        <w:t>, W. (</w:t>
      </w:r>
      <w:r>
        <w:t>2007) To Tax or Not to Tax: The Case for a Carbon Tax. Review of Environmental Economics and Policy 1, 26-44.</w:t>
      </w:r>
    </w:p>
    <w:p w14:paraId="6D2ED6BB" w14:textId="77777777" w:rsidR="00936620" w:rsidRDefault="003C3202">
      <w:pPr>
        <w:rPr>
          <w:szCs w:val="20"/>
        </w:rPr>
      </w:pPr>
      <w:proofErr w:type="spellStart"/>
      <w:proofErr w:type="gramStart"/>
      <w:r>
        <w:rPr>
          <w:szCs w:val="20"/>
        </w:rPr>
        <w:t>Nordhaus</w:t>
      </w:r>
      <w:proofErr w:type="spellEnd"/>
      <w:r>
        <w:rPr>
          <w:szCs w:val="20"/>
        </w:rPr>
        <w:t>, W. (</w:t>
      </w:r>
      <w:r>
        <w:t>2008) A Question of Balance: Weighing the Options on Global Warming Policies.</w:t>
      </w:r>
      <w:proofErr w:type="gramEnd"/>
      <w:r>
        <w:t xml:space="preserve"> New Haven, CT: Yale University Press.</w:t>
      </w:r>
    </w:p>
    <w:p w14:paraId="38F0C124" w14:textId="77777777" w:rsidR="00936620" w:rsidRDefault="003C3202">
      <w:pPr>
        <w:rPr>
          <w:szCs w:val="20"/>
        </w:rPr>
      </w:pPr>
      <w:bookmarkStart w:id="372" w:name="_ENREF_34"/>
      <w:bookmarkEnd w:id="372"/>
      <w:r>
        <w:rPr>
          <w:szCs w:val="20"/>
        </w:rPr>
        <w:t xml:space="preserve">O’Neill, B.C., </w:t>
      </w:r>
      <w:proofErr w:type="spellStart"/>
      <w:r>
        <w:rPr>
          <w:szCs w:val="20"/>
        </w:rPr>
        <w:t>Kriegler</w:t>
      </w:r>
      <w:proofErr w:type="spellEnd"/>
      <w:r>
        <w:rPr>
          <w:szCs w:val="20"/>
        </w:rPr>
        <w:t xml:space="preserve">, E., </w:t>
      </w:r>
      <w:proofErr w:type="spellStart"/>
      <w:r>
        <w:rPr>
          <w:szCs w:val="20"/>
        </w:rPr>
        <w:t>Ebi</w:t>
      </w:r>
      <w:proofErr w:type="spellEnd"/>
      <w:r>
        <w:rPr>
          <w:szCs w:val="20"/>
        </w:rPr>
        <w:t xml:space="preserve">, K.L., Kemp-Benedict, E., </w:t>
      </w:r>
      <w:proofErr w:type="spellStart"/>
      <w:r>
        <w:rPr>
          <w:szCs w:val="20"/>
        </w:rPr>
        <w:t>Riahi</w:t>
      </w:r>
      <w:proofErr w:type="spellEnd"/>
      <w:r>
        <w:rPr>
          <w:szCs w:val="20"/>
        </w:rPr>
        <w:t xml:space="preserve">, K., Rothman, D.S., van </w:t>
      </w:r>
      <w:proofErr w:type="spellStart"/>
      <w:r>
        <w:rPr>
          <w:szCs w:val="20"/>
        </w:rPr>
        <w:t>Ruijven</w:t>
      </w:r>
      <w:proofErr w:type="spellEnd"/>
      <w:r>
        <w:rPr>
          <w:szCs w:val="20"/>
        </w:rPr>
        <w:t xml:space="preserve">, B.J., van </w:t>
      </w:r>
      <w:proofErr w:type="spellStart"/>
      <w:r>
        <w:rPr>
          <w:szCs w:val="20"/>
        </w:rPr>
        <w:t>Vuuren</w:t>
      </w:r>
      <w:proofErr w:type="spellEnd"/>
      <w:r>
        <w:rPr>
          <w:szCs w:val="20"/>
        </w:rPr>
        <w:t xml:space="preserve">, D.P., </w:t>
      </w:r>
      <w:proofErr w:type="spellStart"/>
      <w:r>
        <w:rPr>
          <w:szCs w:val="20"/>
        </w:rPr>
        <w:t>Birkmann</w:t>
      </w:r>
      <w:proofErr w:type="spellEnd"/>
      <w:r>
        <w:rPr>
          <w:szCs w:val="20"/>
        </w:rPr>
        <w:t xml:space="preserve">, J., </w:t>
      </w:r>
      <w:proofErr w:type="spellStart"/>
      <w:r>
        <w:rPr>
          <w:szCs w:val="20"/>
        </w:rPr>
        <w:t>Kok</w:t>
      </w:r>
      <w:proofErr w:type="spellEnd"/>
      <w:r>
        <w:rPr>
          <w:szCs w:val="20"/>
        </w:rPr>
        <w:t xml:space="preserve">, K., Levy, M., </w:t>
      </w:r>
      <w:proofErr w:type="spellStart"/>
      <w:r>
        <w:rPr>
          <w:szCs w:val="20"/>
        </w:rPr>
        <w:t>Solecki</w:t>
      </w:r>
      <w:proofErr w:type="spellEnd"/>
      <w:r>
        <w:rPr>
          <w:szCs w:val="20"/>
        </w:rPr>
        <w:t>, W. (</w:t>
      </w:r>
      <w:r w:rsidR="003C105E">
        <w:rPr>
          <w:szCs w:val="20"/>
        </w:rPr>
        <w:t>2017</w:t>
      </w:r>
      <w:r>
        <w:rPr>
          <w:szCs w:val="20"/>
        </w:rPr>
        <w:t>) The roads ahead: Narratives for shared socioeconomic pathways describing world futures in the 21st century. Global Environmental Change</w:t>
      </w:r>
      <w:r w:rsidR="003C105E">
        <w:rPr>
          <w:szCs w:val="20"/>
        </w:rPr>
        <w:t xml:space="preserve"> 42, 169-180</w:t>
      </w:r>
      <w:r>
        <w:rPr>
          <w:szCs w:val="20"/>
        </w:rPr>
        <w:t>.</w:t>
      </w:r>
    </w:p>
    <w:p w14:paraId="072E49A3" w14:textId="77777777" w:rsidR="00936620" w:rsidRDefault="003C3202">
      <w:pPr>
        <w:rPr>
          <w:szCs w:val="20"/>
        </w:rPr>
      </w:pPr>
      <w:bookmarkStart w:id="373" w:name="_ENREF_35"/>
      <w:bookmarkEnd w:id="373"/>
      <w:r>
        <w:rPr>
          <w:szCs w:val="20"/>
        </w:rPr>
        <w:t xml:space="preserve">O’Neill, B.C., </w:t>
      </w:r>
      <w:proofErr w:type="spellStart"/>
      <w:r>
        <w:rPr>
          <w:szCs w:val="20"/>
        </w:rPr>
        <w:t>Kriegler</w:t>
      </w:r>
      <w:proofErr w:type="spellEnd"/>
      <w:r>
        <w:rPr>
          <w:szCs w:val="20"/>
        </w:rPr>
        <w:t xml:space="preserve">, E., </w:t>
      </w:r>
      <w:proofErr w:type="spellStart"/>
      <w:r>
        <w:rPr>
          <w:szCs w:val="20"/>
        </w:rPr>
        <w:t>Riahi</w:t>
      </w:r>
      <w:proofErr w:type="spellEnd"/>
      <w:r>
        <w:rPr>
          <w:szCs w:val="20"/>
        </w:rPr>
        <w:t xml:space="preserve">, K., </w:t>
      </w:r>
      <w:proofErr w:type="spellStart"/>
      <w:r>
        <w:rPr>
          <w:szCs w:val="20"/>
        </w:rPr>
        <w:t>Ebi</w:t>
      </w:r>
      <w:proofErr w:type="spellEnd"/>
      <w:r>
        <w:rPr>
          <w:szCs w:val="20"/>
        </w:rPr>
        <w:t xml:space="preserve">, K.L., </w:t>
      </w:r>
      <w:proofErr w:type="spellStart"/>
      <w:r>
        <w:rPr>
          <w:szCs w:val="20"/>
        </w:rPr>
        <w:t>Hallegatte</w:t>
      </w:r>
      <w:proofErr w:type="spellEnd"/>
      <w:r>
        <w:rPr>
          <w:szCs w:val="20"/>
        </w:rPr>
        <w:t xml:space="preserve">, S., Carter, T.R., </w:t>
      </w:r>
      <w:proofErr w:type="spellStart"/>
      <w:r>
        <w:rPr>
          <w:szCs w:val="20"/>
        </w:rPr>
        <w:t>Mathur</w:t>
      </w:r>
      <w:proofErr w:type="spellEnd"/>
      <w:r>
        <w:rPr>
          <w:szCs w:val="20"/>
        </w:rPr>
        <w:t xml:space="preserve">, R., van </w:t>
      </w:r>
      <w:proofErr w:type="spellStart"/>
      <w:r>
        <w:rPr>
          <w:szCs w:val="20"/>
        </w:rPr>
        <w:t>Vuuren</w:t>
      </w:r>
      <w:proofErr w:type="spellEnd"/>
      <w:r>
        <w:rPr>
          <w:szCs w:val="20"/>
        </w:rPr>
        <w:t xml:space="preserve">, D.P. (2013) </w:t>
      </w:r>
      <w:proofErr w:type="gramStart"/>
      <w:r>
        <w:rPr>
          <w:szCs w:val="20"/>
        </w:rPr>
        <w:t>A</w:t>
      </w:r>
      <w:proofErr w:type="gramEnd"/>
      <w:r>
        <w:rPr>
          <w:szCs w:val="20"/>
        </w:rPr>
        <w:t xml:space="preserve"> new scenario framework for climate change research: the concept of shared socioeconomic pathways. Climatic Change 122, 387-400.</w:t>
      </w:r>
    </w:p>
    <w:p w14:paraId="15CBB79A" w14:textId="77777777" w:rsidR="00936620" w:rsidRDefault="003C3202">
      <w:pPr>
        <w:rPr>
          <w:szCs w:val="20"/>
        </w:rPr>
      </w:pPr>
      <w:bookmarkStart w:id="374" w:name="_ENREF_36"/>
      <w:bookmarkEnd w:id="374"/>
      <w:proofErr w:type="gramStart"/>
      <w:r>
        <w:rPr>
          <w:szCs w:val="20"/>
        </w:rPr>
        <w:t>OECD/IEA, (2012) WORLD ENERGY OUTLOOK 2012.</w:t>
      </w:r>
      <w:proofErr w:type="gramEnd"/>
      <w:r>
        <w:rPr>
          <w:szCs w:val="20"/>
        </w:rPr>
        <w:t xml:space="preserve"> </w:t>
      </w:r>
      <w:proofErr w:type="gramStart"/>
      <w:r>
        <w:rPr>
          <w:szCs w:val="20"/>
        </w:rPr>
        <w:t>International Energy Agency, Paris.</w:t>
      </w:r>
      <w:proofErr w:type="gramEnd"/>
    </w:p>
    <w:p w14:paraId="434F4A10" w14:textId="77777777" w:rsidR="00936620" w:rsidRDefault="003C3202">
      <w:pPr>
        <w:rPr>
          <w:szCs w:val="20"/>
        </w:rPr>
      </w:pPr>
      <w:bookmarkStart w:id="375" w:name="_ENREF_37"/>
      <w:bookmarkEnd w:id="375"/>
      <w:r>
        <w:rPr>
          <w:szCs w:val="20"/>
        </w:rPr>
        <w:lastRenderedPageBreak/>
        <w:t xml:space="preserve">Olin, S., </w:t>
      </w:r>
      <w:proofErr w:type="spellStart"/>
      <w:r>
        <w:rPr>
          <w:szCs w:val="20"/>
        </w:rPr>
        <w:t>Schurgers</w:t>
      </w:r>
      <w:proofErr w:type="spellEnd"/>
      <w:r>
        <w:rPr>
          <w:szCs w:val="20"/>
        </w:rPr>
        <w:t xml:space="preserve">, G., </w:t>
      </w:r>
      <w:proofErr w:type="spellStart"/>
      <w:r>
        <w:rPr>
          <w:szCs w:val="20"/>
        </w:rPr>
        <w:t>Lindeskog</w:t>
      </w:r>
      <w:proofErr w:type="spellEnd"/>
      <w:r>
        <w:rPr>
          <w:szCs w:val="20"/>
        </w:rPr>
        <w:t xml:space="preserve">, M., </w:t>
      </w:r>
      <w:proofErr w:type="spellStart"/>
      <w:r>
        <w:rPr>
          <w:szCs w:val="20"/>
        </w:rPr>
        <w:t>Wårlind</w:t>
      </w:r>
      <w:proofErr w:type="spellEnd"/>
      <w:r>
        <w:rPr>
          <w:szCs w:val="20"/>
        </w:rPr>
        <w:t xml:space="preserve">, D., Smith, B., </w:t>
      </w:r>
      <w:proofErr w:type="spellStart"/>
      <w:r>
        <w:rPr>
          <w:szCs w:val="20"/>
        </w:rPr>
        <w:t>Bodin</w:t>
      </w:r>
      <w:proofErr w:type="spellEnd"/>
      <w:r>
        <w:rPr>
          <w:szCs w:val="20"/>
        </w:rPr>
        <w:t xml:space="preserve">, P., </w:t>
      </w:r>
      <w:proofErr w:type="spellStart"/>
      <w:r>
        <w:rPr>
          <w:szCs w:val="20"/>
        </w:rPr>
        <w:t>Holmér</w:t>
      </w:r>
      <w:proofErr w:type="spellEnd"/>
      <w:r>
        <w:rPr>
          <w:szCs w:val="20"/>
        </w:rPr>
        <w:t xml:space="preserve">, J., </w:t>
      </w:r>
      <w:proofErr w:type="spellStart"/>
      <w:r>
        <w:rPr>
          <w:szCs w:val="20"/>
        </w:rPr>
        <w:t>Arneth</w:t>
      </w:r>
      <w:proofErr w:type="spellEnd"/>
      <w:r>
        <w:rPr>
          <w:szCs w:val="20"/>
        </w:rPr>
        <w:t xml:space="preserve">, A. (2015) Modelling the response of yields and tissue </w:t>
      </w:r>
      <w:proofErr w:type="gramStart"/>
      <w:r>
        <w:rPr>
          <w:szCs w:val="20"/>
        </w:rPr>
        <w:t>C :</w:t>
      </w:r>
      <w:proofErr w:type="gramEnd"/>
      <w:r>
        <w:rPr>
          <w:szCs w:val="20"/>
        </w:rPr>
        <w:t xml:space="preserve"> N to changes in atmospheric CO&lt;sub&gt;2&lt;/sub&gt; and N management in the main wheat regions of western Europe. </w:t>
      </w:r>
      <w:proofErr w:type="spellStart"/>
      <w:proofErr w:type="gramStart"/>
      <w:r>
        <w:rPr>
          <w:szCs w:val="20"/>
        </w:rPr>
        <w:t>Biogeosciences</w:t>
      </w:r>
      <w:proofErr w:type="spellEnd"/>
      <w:r>
        <w:rPr>
          <w:szCs w:val="20"/>
        </w:rPr>
        <w:t xml:space="preserve"> 12, 2489-2515.</w:t>
      </w:r>
      <w:proofErr w:type="gramEnd"/>
    </w:p>
    <w:p w14:paraId="53D92DB7" w14:textId="77777777" w:rsidR="00936620" w:rsidRDefault="003C3202">
      <w:pPr>
        <w:rPr>
          <w:szCs w:val="20"/>
        </w:rPr>
      </w:pPr>
      <w:bookmarkStart w:id="376" w:name="_ENREF_38"/>
      <w:bookmarkEnd w:id="376"/>
      <w:r>
        <w:rPr>
          <w:szCs w:val="20"/>
        </w:rPr>
        <w:t xml:space="preserve">Peters, G.P., Andrew, R.M., </w:t>
      </w:r>
      <w:proofErr w:type="spellStart"/>
      <w:r>
        <w:rPr>
          <w:szCs w:val="20"/>
        </w:rPr>
        <w:t>Boden</w:t>
      </w:r>
      <w:proofErr w:type="spellEnd"/>
      <w:r>
        <w:rPr>
          <w:szCs w:val="20"/>
        </w:rPr>
        <w:t xml:space="preserve">, T., </w:t>
      </w:r>
      <w:proofErr w:type="spellStart"/>
      <w:r>
        <w:rPr>
          <w:szCs w:val="20"/>
        </w:rPr>
        <w:t>Canadell</w:t>
      </w:r>
      <w:proofErr w:type="spellEnd"/>
      <w:r>
        <w:rPr>
          <w:szCs w:val="20"/>
        </w:rPr>
        <w:t xml:space="preserve">, J.G., </w:t>
      </w:r>
      <w:proofErr w:type="spellStart"/>
      <w:r>
        <w:rPr>
          <w:szCs w:val="20"/>
        </w:rPr>
        <w:t>Ciais</w:t>
      </w:r>
      <w:proofErr w:type="spellEnd"/>
      <w:r>
        <w:rPr>
          <w:szCs w:val="20"/>
        </w:rPr>
        <w:t xml:space="preserve">, P., Le </w:t>
      </w:r>
      <w:proofErr w:type="spellStart"/>
      <w:r>
        <w:rPr>
          <w:szCs w:val="20"/>
        </w:rPr>
        <w:t>Quéré</w:t>
      </w:r>
      <w:proofErr w:type="spellEnd"/>
      <w:r>
        <w:rPr>
          <w:szCs w:val="20"/>
        </w:rPr>
        <w:t xml:space="preserve">, C., </w:t>
      </w:r>
      <w:proofErr w:type="spellStart"/>
      <w:r>
        <w:rPr>
          <w:szCs w:val="20"/>
        </w:rPr>
        <w:t>Marland</w:t>
      </w:r>
      <w:proofErr w:type="spellEnd"/>
      <w:r>
        <w:rPr>
          <w:szCs w:val="20"/>
        </w:rPr>
        <w:t xml:space="preserve">, G., </w:t>
      </w:r>
      <w:proofErr w:type="spellStart"/>
      <w:r>
        <w:rPr>
          <w:szCs w:val="20"/>
        </w:rPr>
        <w:t>Raupach</w:t>
      </w:r>
      <w:proofErr w:type="spellEnd"/>
      <w:r>
        <w:rPr>
          <w:szCs w:val="20"/>
        </w:rPr>
        <w:t xml:space="preserve">, M.R., Wilson, C. (2012) </w:t>
      </w:r>
      <w:proofErr w:type="gramStart"/>
      <w:r>
        <w:rPr>
          <w:szCs w:val="20"/>
        </w:rPr>
        <w:t>The</w:t>
      </w:r>
      <w:proofErr w:type="gramEnd"/>
      <w:r>
        <w:rPr>
          <w:szCs w:val="20"/>
        </w:rPr>
        <w:t xml:space="preserve"> challenge to keep global warming below 2 °C. Nature Climate Change 3, 4-6.</w:t>
      </w:r>
    </w:p>
    <w:p w14:paraId="4DBBA085" w14:textId="77777777" w:rsidR="00936620" w:rsidRDefault="003C3202">
      <w:pPr>
        <w:rPr>
          <w:szCs w:val="20"/>
        </w:rPr>
      </w:pPr>
      <w:bookmarkStart w:id="377" w:name="_ENREF_39"/>
      <w:bookmarkEnd w:id="377"/>
      <w:proofErr w:type="spellStart"/>
      <w:proofErr w:type="gramStart"/>
      <w:r>
        <w:rPr>
          <w:szCs w:val="20"/>
        </w:rPr>
        <w:t>Portmann</w:t>
      </w:r>
      <w:proofErr w:type="spellEnd"/>
      <w:r>
        <w:rPr>
          <w:szCs w:val="20"/>
        </w:rPr>
        <w:t xml:space="preserve">, F.T., Siebert, S., </w:t>
      </w:r>
      <w:proofErr w:type="spellStart"/>
      <w:r>
        <w:rPr>
          <w:szCs w:val="20"/>
        </w:rPr>
        <w:t>Döll</w:t>
      </w:r>
      <w:proofErr w:type="spellEnd"/>
      <w:r>
        <w:rPr>
          <w:szCs w:val="20"/>
        </w:rPr>
        <w:t xml:space="preserve">, P. (2010) MIRCA2000-Global monthly irrigated and </w:t>
      </w:r>
      <w:proofErr w:type="spellStart"/>
      <w:r>
        <w:rPr>
          <w:szCs w:val="20"/>
        </w:rPr>
        <w:t>rainfed</w:t>
      </w:r>
      <w:proofErr w:type="spellEnd"/>
      <w:r>
        <w:rPr>
          <w:szCs w:val="20"/>
        </w:rPr>
        <w:t xml:space="preserve"> crop areas around the year 2000: A new high-resolution data set for agricultural and hydrological modeling.</w:t>
      </w:r>
      <w:proofErr w:type="gramEnd"/>
      <w:r>
        <w:rPr>
          <w:szCs w:val="20"/>
        </w:rPr>
        <w:t xml:space="preserve"> </w:t>
      </w:r>
      <w:proofErr w:type="gramStart"/>
      <w:r>
        <w:rPr>
          <w:szCs w:val="20"/>
        </w:rPr>
        <w:t>Global Biogeochemical Cycles 24, n/a-n/a.</w:t>
      </w:r>
      <w:proofErr w:type="gramEnd"/>
    </w:p>
    <w:p w14:paraId="3209DC65" w14:textId="77777777" w:rsidR="00936620" w:rsidRDefault="003C3202">
      <w:pPr>
        <w:rPr>
          <w:szCs w:val="20"/>
        </w:rPr>
      </w:pPr>
      <w:bookmarkStart w:id="378" w:name="_ENREF_40"/>
      <w:bookmarkEnd w:id="378"/>
      <w:r>
        <w:rPr>
          <w:szCs w:val="20"/>
        </w:rPr>
        <w:t xml:space="preserve">Pugh, T.A.M., </w:t>
      </w:r>
      <w:proofErr w:type="spellStart"/>
      <w:r>
        <w:rPr>
          <w:szCs w:val="20"/>
        </w:rPr>
        <w:t>Arneth</w:t>
      </w:r>
      <w:proofErr w:type="spellEnd"/>
      <w:r>
        <w:rPr>
          <w:szCs w:val="20"/>
        </w:rPr>
        <w:t xml:space="preserve">, A., Olin, S., </w:t>
      </w:r>
      <w:proofErr w:type="spellStart"/>
      <w:r>
        <w:rPr>
          <w:szCs w:val="20"/>
        </w:rPr>
        <w:t>Ahlström</w:t>
      </w:r>
      <w:proofErr w:type="spellEnd"/>
      <w:r>
        <w:rPr>
          <w:szCs w:val="20"/>
        </w:rPr>
        <w:t xml:space="preserve">, A., Bayer, A.D., Klein </w:t>
      </w:r>
      <w:proofErr w:type="spellStart"/>
      <w:r>
        <w:rPr>
          <w:szCs w:val="20"/>
        </w:rPr>
        <w:t>Goldewijk</w:t>
      </w:r>
      <w:proofErr w:type="spellEnd"/>
      <w:r>
        <w:rPr>
          <w:szCs w:val="20"/>
        </w:rPr>
        <w:t xml:space="preserve">, K., </w:t>
      </w:r>
      <w:proofErr w:type="spellStart"/>
      <w:r>
        <w:rPr>
          <w:szCs w:val="20"/>
        </w:rPr>
        <w:t>Lindeskog</w:t>
      </w:r>
      <w:proofErr w:type="spellEnd"/>
      <w:r>
        <w:rPr>
          <w:szCs w:val="20"/>
        </w:rPr>
        <w:t xml:space="preserve">, M., </w:t>
      </w:r>
      <w:proofErr w:type="spellStart"/>
      <w:r>
        <w:rPr>
          <w:szCs w:val="20"/>
        </w:rPr>
        <w:t>Schurgers</w:t>
      </w:r>
      <w:proofErr w:type="spellEnd"/>
      <w:r>
        <w:rPr>
          <w:szCs w:val="20"/>
        </w:rPr>
        <w:t xml:space="preserve">, G. (2015) Simulated carbon emissions from land-use change are substantially enhanced by accounting for agricultural management. </w:t>
      </w:r>
      <w:proofErr w:type="gramStart"/>
      <w:r>
        <w:rPr>
          <w:szCs w:val="20"/>
        </w:rPr>
        <w:t>Environmental Research Letters 10, 124008.</w:t>
      </w:r>
      <w:proofErr w:type="gramEnd"/>
    </w:p>
    <w:p w14:paraId="3F58CC82" w14:textId="77777777" w:rsidR="00936620" w:rsidRDefault="003C3202">
      <w:pPr>
        <w:rPr>
          <w:szCs w:val="20"/>
        </w:rPr>
      </w:pPr>
      <w:bookmarkStart w:id="379" w:name="_ENREF_41"/>
      <w:bookmarkEnd w:id="379"/>
      <w:proofErr w:type="spellStart"/>
      <w:r>
        <w:rPr>
          <w:szCs w:val="20"/>
        </w:rPr>
        <w:t>Riahi</w:t>
      </w:r>
      <w:proofErr w:type="spellEnd"/>
      <w:r>
        <w:rPr>
          <w:szCs w:val="20"/>
        </w:rPr>
        <w:t xml:space="preserve">, K., van </w:t>
      </w:r>
      <w:proofErr w:type="spellStart"/>
      <w:r>
        <w:rPr>
          <w:szCs w:val="20"/>
        </w:rPr>
        <w:t>Vuuren</w:t>
      </w:r>
      <w:proofErr w:type="spellEnd"/>
      <w:r>
        <w:rPr>
          <w:szCs w:val="20"/>
        </w:rPr>
        <w:t xml:space="preserve">, D., </w:t>
      </w:r>
      <w:proofErr w:type="spellStart"/>
      <w:r>
        <w:rPr>
          <w:szCs w:val="20"/>
        </w:rPr>
        <w:t>Kriegler</w:t>
      </w:r>
      <w:proofErr w:type="spellEnd"/>
      <w:r>
        <w:rPr>
          <w:szCs w:val="20"/>
        </w:rPr>
        <w:t xml:space="preserve">, E., Calvin, K., Fujimori, S., </w:t>
      </w:r>
      <w:proofErr w:type="spellStart"/>
      <w:r>
        <w:rPr>
          <w:szCs w:val="20"/>
        </w:rPr>
        <w:t>Emmerling</w:t>
      </w:r>
      <w:proofErr w:type="spellEnd"/>
      <w:r>
        <w:rPr>
          <w:szCs w:val="20"/>
        </w:rPr>
        <w:t>, J., (2015) Integrated Assessment Modeling of Shared Socio Economic Pathways – Study protocol for IAM runs.</w:t>
      </w:r>
    </w:p>
    <w:p w14:paraId="4CAA6B72" w14:textId="77777777" w:rsidR="002D531F" w:rsidRDefault="002D531F">
      <w:pPr>
        <w:rPr>
          <w:szCs w:val="20"/>
        </w:rPr>
      </w:pPr>
      <w:proofErr w:type="spellStart"/>
      <w:r w:rsidRPr="002D531F">
        <w:rPr>
          <w:szCs w:val="20"/>
        </w:rPr>
        <w:t>Riahi</w:t>
      </w:r>
      <w:proofErr w:type="spellEnd"/>
      <w:r w:rsidRPr="002D531F">
        <w:rPr>
          <w:szCs w:val="20"/>
        </w:rPr>
        <w:t xml:space="preserve">, K., van </w:t>
      </w:r>
      <w:proofErr w:type="spellStart"/>
      <w:r w:rsidRPr="002D531F">
        <w:rPr>
          <w:szCs w:val="20"/>
        </w:rPr>
        <w:t>Vuuren</w:t>
      </w:r>
      <w:proofErr w:type="spellEnd"/>
      <w:r w:rsidRPr="002D531F">
        <w:rPr>
          <w:szCs w:val="20"/>
        </w:rPr>
        <w:t xml:space="preserve">, D. P., </w:t>
      </w:r>
      <w:proofErr w:type="spellStart"/>
      <w:r w:rsidRPr="002D531F">
        <w:rPr>
          <w:szCs w:val="20"/>
        </w:rPr>
        <w:t>Kriegler</w:t>
      </w:r>
      <w:proofErr w:type="spellEnd"/>
      <w:r w:rsidRPr="002D531F">
        <w:rPr>
          <w:szCs w:val="20"/>
        </w:rPr>
        <w:t xml:space="preserve">, E., Edmonds, J., O’Neill, B. C., Fujimori, S., Bauer, N., Calvin, K., </w:t>
      </w:r>
      <w:proofErr w:type="spellStart"/>
      <w:r w:rsidRPr="002D531F">
        <w:rPr>
          <w:szCs w:val="20"/>
        </w:rPr>
        <w:t>Dellink</w:t>
      </w:r>
      <w:proofErr w:type="spellEnd"/>
      <w:r w:rsidRPr="002D531F">
        <w:rPr>
          <w:szCs w:val="20"/>
        </w:rPr>
        <w:t xml:space="preserve">, R., </w:t>
      </w:r>
      <w:proofErr w:type="spellStart"/>
      <w:r w:rsidRPr="002D531F">
        <w:rPr>
          <w:szCs w:val="20"/>
        </w:rPr>
        <w:t>Fricko</w:t>
      </w:r>
      <w:proofErr w:type="spellEnd"/>
      <w:r w:rsidRPr="002D531F">
        <w:rPr>
          <w:szCs w:val="20"/>
        </w:rPr>
        <w:t xml:space="preserve">, O., Lutz, W., Popp, A., </w:t>
      </w:r>
      <w:proofErr w:type="spellStart"/>
      <w:r w:rsidRPr="002D531F">
        <w:rPr>
          <w:szCs w:val="20"/>
        </w:rPr>
        <w:t>Cuaresma</w:t>
      </w:r>
      <w:proofErr w:type="spellEnd"/>
      <w:r w:rsidRPr="002D531F">
        <w:rPr>
          <w:szCs w:val="20"/>
        </w:rPr>
        <w:t xml:space="preserve">, J. C., </w:t>
      </w:r>
      <w:proofErr w:type="spellStart"/>
      <w:r w:rsidRPr="002D531F">
        <w:rPr>
          <w:szCs w:val="20"/>
        </w:rPr>
        <w:t>Kc</w:t>
      </w:r>
      <w:proofErr w:type="spellEnd"/>
      <w:r w:rsidRPr="002D531F">
        <w:rPr>
          <w:szCs w:val="20"/>
        </w:rPr>
        <w:t xml:space="preserve">, S., </w:t>
      </w:r>
      <w:proofErr w:type="spellStart"/>
      <w:r w:rsidRPr="002D531F">
        <w:rPr>
          <w:szCs w:val="20"/>
        </w:rPr>
        <w:t>Leimbach</w:t>
      </w:r>
      <w:proofErr w:type="spellEnd"/>
      <w:r w:rsidRPr="002D531F">
        <w:rPr>
          <w:szCs w:val="20"/>
        </w:rPr>
        <w:t xml:space="preserve">, M., Jiang, L., </w:t>
      </w:r>
      <w:proofErr w:type="spellStart"/>
      <w:r w:rsidRPr="002D531F">
        <w:rPr>
          <w:szCs w:val="20"/>
        </w:rPr>
        <w:t>Kram</w:t>
      </w:r>
      <w:proofErr w:type="spellEnd"/>
      <w:r w:rsidRPr="002D531F">
        <w:rPr>
          <w:szCs w:val="20"/>
        </w:rPr>
        <w:t xml:space="preserve">, T., </w:t>
      </w:r>
      <w:proofErr w:type="spellStart"/>
      <w:r w:rsidRPr="002D531F">
        <w:rPr>
          <w:szCs w:val="20"/>
        </w:rPr>
        <w:t>Rao</w:t>
      </w:r>
      <w:proofErr w:type="spellEnd"/>
      <w:r w:rsidRPr="002D531F">
        <w:rPr>
          <w:szCs w:val="20"/>
        </w:rPr>
        <w:t xml:space="preserve">, S., </w:t>
      </w:r>
      <w:proofErr w:type="spellStart"/>
      <w:r w:rsidRPr="002D531F">
        <w:rPr>
          <w:szCs w:val="20"/>
        </w:rPr>
        <w:t>Emmerling</w:t>
      </w:r>
      <w:proofErr w:type="spellEnd"/>
      <w:r w:rsidRPr="002D531F">
        <w:rPr>
          <w:szCs w:val="20"/>
        </w:rPr>
        <w:t xml:space="preserve">, J., </w:t>
      </w:r>
      <w:proofErr w:type="spellStart"/>
      <w:r w:rsidRPr="002D531F">
        <w:rPr>
          <w:szCs w:val="20"/>
        </w:rPr>
        <w:t>Ebi</w:t>
      </w:r>
      <w:proofErr w:type="spellEnd"/>
      <w:r w:rsidRPr="002D531F">
        <w:rPr>
          <w:szCs w:val="20"/>
        </w:rPr>
        <w:t xml:space="preserve">, K., Hasegawa, T., </w:t>
      </w:r>
      <w:proofErr w:type="spellStart"/>
      <w:r w:rsidRPr="002D531F">
        <w:rPr>
          <w:szCs w:val="20"/>
        </w:rPr>
        <w:t>Havlik</w:t>
      </w:r>
      <w:proofErr w:type="spellEnd"/>
      <w:r w:rsidRPr="002D531F">
        <w:rPr>
          <w:szCs w:val="20"/>
        </w:rPr>
        <w:t xml:space="preserve">, P., </w:t>
      </w:r>
      <w:proofErr w:type="spellStart"/>
      <w:r w:rsidRPr="002D531F">
        <w:rPr>
          <w:szCs w:val="20"/>
        </w:rPr>
        <w:t>Humpenöder</w:t>
      </w:r>
      <w:proofErr w:type="spellEnd"/>
      <w:r w:rsidRPr="002D531F">
        <w:rPr>
          <w:szCs w:val="20"/>
        </w:rPr>
        <w:t xml:space="preserve">, F., Da Silva, L. A., Smith, S., </w:t>
      </w:r>
      <w:proofErr w:type="spellStart"/>
      <w:r w:rsidRPr="002D531F">
        <w:rPr>
          <w:szCs w:val="20"/>
        </w:rPr>
        <w:t>Stehfest</w:t>
      </w:r>
      <w:proofErr w:type="spellEnd"/>
      <w:r w:rsidRPr="002D531F">
        <w:rPr>
          <w:szCs w:val="20"/>
        </w:rPr>
        <w:t xml:space="preserve">, E., </w:t>
      </w:r>
      <w:proofErr w:type="spellStart"/>
      <w:r w:rsidRPr="002D531F">
        <w:rPr>
          <w:szCs w:val="20"/>
        </w:rPr>
        <w:t>Bosetti</w:t>
      </w:r>
      <w:proofErr w:type="spellEnd"/>
      <w:r w:rsidRPr="002D531F">
        <w:rPr>
          <w:szCs w:val="20"/>
        </w:rPr>
        <w:t xml:space="preserve">, V., </w:t>
      </w:r>
      <w:proofErr w:type="spellStart"/>
      <w:r w:rsidRPr="002D531F">
        <w:rPr>
          <w:szCs w:val="20"/>
        </w:rPr>
        <w:t>Eom</w:t>
      </w:r>
      <w:proofErr w:type="spellEnd"/>
      <w:r w:rsidRPr="002D531F">
        <w:rPr>
          <w:szCs w:val="20"/>
        </w:rPr>
        <w:t xml:space="preserve">, J., </w:t>
      </w:r>
      <w:proofErr w:type="spellStart"/>
      <w:r w:rsidRPr="002D531F">
        <w:rPr>
          <w:szCs w:val="20"/>
        </w:rPr>
        <w:t>Gernaat</w:t>
      </w:r>
      <w:proofErr w:type="spellEnd"/>
      <w:r w:rsidRPr="002D531F">
        <w:rPr>
          <w:szCs w:val="20"/>
        </w:rPr>
        <w:t xml:space="preserve">, D., Masui, T., </w:t>
      </w:r>
      <w:proofErr w:type="spellStart"/>
      <w:r w:rsidRPr="002D531F">
        <w:rPr>
          <w:szCs w:val="20"/>
        </w:rPr>
        <w:t>Rogelj</w:t>
      </w:r>
      <w:proofErr w:type="spellEnd"/>
      <w:r w:rsidRPr="002D531F">
        <w:rPr>
          <w:szCs w:val="20"/>
        </w:rPr>
        <w:t xml:space="preserve">, J., </w:t>
      </w:r>
      <w:proofErr w:type="spellStart"/>
      <w:r w:rsidRPr="002D531F">
        <w:rPr>
          <w:szCs w:val="20"/>
        </w:rPr>
        <w:t>Strefler</w:t>
      </w:r>
      <w:proofErr w:type="spellEnd"/>
      <w:r w:rsidRPr="002D531F">
        <w:rPr>
          <w:szCs w:val="20"/>
        </w:rPr>
        <w:t xml:space="preserve">, J., </w:t>
      </w:r>
      <w:proofErr w:type="spellStart"/>
      <w:r w:rsidRPr="002D531F">
        <w:rPr>
          <w:szCs w:val="20"/>
        </w:rPr>
        <w:t>Drouet</w:t>
      </w:r>
      <w:proofErr w:type="spellEnd"/>
      <w:r w:rsidRPr="002D531F">
        <w:rPr>
          <w:szCs w:val="20"/>
        </w:rPr>
        <w:t xml:space="preserve">, L., </w:t>
      </w:r>
      <w:proofErr w:type="spellStart"/>
      <w:r w:rsidRPr="002D531F">
        <w:rPr>
          <w:szCs w:val="20"/>
        </w:rPr>
        <w:t>Krey</w:t>
      </w:r>
      <w:proofErr w:type="spellEnd"/>
      <w:r w:rsidRPr="002D531F">
        <w:rPr>
          <w:szCs w:val="20"/>
        </w:rPr>
        <w:t xml:space="preserve">, V., </w:t>
      </w:r>
      <w:proofErr w:type="spellStart"/>
      <w:r w:rsidRPr="002D531F">
        <w:rPr>
          <w:szCs w:val="20"/>
        </w:rPr>
        <w:t>Luderer</w:t>
      </w:r>
      <w:proofErr w:type="spellEnd"/>
      <w:r w:rsidRPr="002D531F">
        <w:rPr>
          <w:szCs w:val="20"/>
        </w:rPr>
        <w:t xml:space="preserve">, G., </w:t>
      </w:r>
      <w:proofErr w:type="spellStart"/>
      <w:r w:rsidRPr="002D531F">
        <w:rPr>
          <w:szCs w:val="20"/>
        </w:rPr>
        <w:t>Harmsen</w:t>
      </w:r>
      <w:proofErr w:type="spellEnd"/>
      <w:r w:rsidRPr="002D531F">
        <w:rPr>
          <w:szCs w:val="20"/>
        </w:rPr>
        <w:t xml:space="preserve">, M., Takahashi, K., </w:t>
      </w:r>
      <w:proofErr w:type="spellStart"/>
      <w:r w:rsidRPr="002D531F">
        <w:rPr>
          <w:szCs w:val="20"/>
        </w:rPr>
        <w:t>Baumstark</w:t>
      </w:r>
      <w:proofErr w:type="spellEnd"/>
      <w:r w:rsidRPr="002D531F">
        <w:rPr>
          <w:szCs w:val="20"/>
        </w:rPr>
        <w:t xml:space="preserve">, L., </w:t>
      </w:r>
      <w:proofErr w:type="spellStart"/>
      <w:r w:rsidRPr="002D531F">
        <w:rPr>
          <w:szCs w:val="20"/>
        </w:rPr>
        <w:t>Doelman</w:t>
      </w:r>
      <w:proofErr w:type="spellEnd"/>
      <w:r w:rsidRPr="002D531F">
        <w:rPr>
          <w:szCs w:val="20"/>
        </w:rPr>
        <w:t xml:space="preserve">, J. C., </w:t>
      </w:r>
      <w:proofErr w:type="spellStart"/>
      <w:r w:rsidRPr="002D531F">
        <w:rPr>
          <w:szCs w:val="20"/>
        </w:rPr>
        <w:t>Kainuma</w:t>
      </w:r>
      <w:proofErr w:type="spellEnd"/>
      <w:r w:rsidRPr="002D531F">
        <w:rPr>
          <w:szCs w:val="20"/>
        </w:rPr>
        <w:t xml:space="preserve">, M., </w:t>
      </w:r>
      <w:proofErr w:type="spellStart"/>
      <w:r w:rsidRPr="002D531F">
        <w:rPr>
          <w:szCs w:val="20"/>
        </w:rPr>
        <w:t>Klimont</w:t>
      </w:r>
      <w:proofErr w:type="spellEnd"/>
      <w:r w:rsidRPr="002D531F">
        <w:rPr>
          <w:szCs w:val="20"/>
        </w:rPr>
        <w:t xml:space="preserve">, Z., </w:t>
      </w:r>
      <w:proofErr w:type="spellStart"/>
      <w:r w:rsidRPr="002D531F">
        <w:rPr>
          <w:szCs w:val="20"/>
        </w:rPr>
        <w:t>Marangoni</w:t>
      </w:r>
      <w:proofErr w:type="spellEnd"/>
      <w:r w:rsidRPr="002D531F">
        <w:rPr>
          <w:szCs w:val="20"/>
        </w:rPr>
        <w:t xml:space="preserve">, G., </w:t>
      </w:r>
      <w:proofErr w:type="spellStart"/>
      <w:r w:rsidRPr="002D531F">
        <w:rPr>
          <w:szCs w:val="20"/>
        </w:rPr>
        <w:t>Lotze-Campen</w:t>
      </w:r>
      <w:proofErr w:type="spellEnd"/>
      <w:r w:rsidRPr="002D531F">
        <w:rPr>
          <w:szCs w:val="20"/>
        </w:rPr>
        <w:t xml:space="preserve">, H., </w:t>
      </w:r>
      <w:proofErr w:type="spellStart"/>
      <w:r w:rsidRPr="002D531F">
        <w:rPr>
          <w:szCs w:val="20"/>
        </w:rPr>
        <w:t>Obersteiner</w:t>
      </w:r>
      <w:proofErr w:type="spellEnd"/>
      <w:r w:rsidRPr="002D531F">
        <w:rPr>
          <w:szCs w:val="20"/>
        </w:rPr>
        <w:t xml:space="preserve">, M., </w:t>
      </w:r>
      <w:proofErr w:type="spellStart"/>
      <w:r w:rsidRPr="002D531F">
        <w:rPr>
          <w:szCs w:val="20"/>
        </w:rPr>
        <w:t>Tabeau</w:t>
      </w:r>
      <w:proofErr w:type="spellEnd"/>
      <w:r w:rsidRPr="002D531F">
        <w:rPr>
          <w:szCs w:val="20"/>
        </w:rPr>
        <w:t xml:space="preserve">, A., and </w:t>
      </w:r>
      <w:proofErr w:type="spellStart"/>
      <w:r w:rsidRPr="002D531F">
        <w:rPr>
          <w:szCs w:val="20"/>
        </w:rPr>
        <w:t>Tavoni</w:t>
      </w:r>
      <w:proofErr w:type="spellEnd"/>
      <w:r w:rsidRPr="002D531F">
        <w:rPr>
          <w:szCs w:val="20"/>
        </w:rPr>
        <w:t>, M.: The Shared Socioeconomic Pathways and their energy, land use, and greenhouse gas emissions implications: An overview, Global Environmental Change, 42, 153-168, 2017.</w:t>
      </w:r>
    </w:p>
    <w:p w14:paraId="40E8D48C" w14:textId="77777777" w:rsidR="00936620" w:rsidRDefault="003C3202">
      <w:pPr>
        <w:rPr>
          <w:szCs w:val="20"/>
        </w:rPr>
      </w:pPr>
      <w:bookmarkStart w:id="380" w:name="_ENREF_42"/>
      <w:bookmarkEnd w:id="380"/>
      <w:proofErr w:type="spellStart"/>
      <w:r>
        <w:rPr>
          <w:szCs w:val="20"/>
        </w:rPr>
        <w:t>Schimel</w:t>
      </w:r>
      <w:proofErr w:type="spellEnd"/>
      <w:r>
        <w:rPr>
          <w:szCs w:val="20"/>
        </w:rPr>
        <w:t>, D., Stephens, B.B., Fisher, J.B. (2015) Effect of increasing CO2 on the terrestrial carbon cycle. PNAS 112, 436–441.</w:t>
      </w:r>
    </w:p>
    <w:p w14:paraId="3F2EDA6C" w14:textId="77777777" w:rsidR="00936620" w:rsidRDefault="003C3202">
      <w:pPr>
        <w:rPr>
          <w:szCs w:val="20"/>
        </w:rPr>
      </w:pPr>
      <w:bookmarkStart w:id="381" w:name="_ENREF_43"/>
      <w:bookmarkEnd w:id="381"/>
      <w:r>
        <w:rPr>
          <w:szCs w:val="20"/>
        </w:rPr>
        <w:t xml:space="preserve">Schmitz, C., van </w:t>
      </w:r>
      <w:proofErr w:type="spellStart"/>
      <w:r>
        <w:rPr>
          <w:szCs w:val="20"/>
        </w:rPr>
        <w:t>Meijl</w:t>
      </w:r>
      <w:proofErr w:type="spellEnd"/>
      <w:r>
        <w:rPr>
          <w:szCs w:val="20"/>
        </w:rPr>
        <w:t xml:space="preserve">, H., Kyle, P., Nelson, G.C., Fujimori, S., </w:t>
      </w:r>
      <w:proofErr w:type="spellStart"/>
      <w:r>
        <w:rPr>
          <w:szCs w:val="20"/>
        </w:rPr>
        <w:t>Gurgel</w:t>
      </w:r>
      <w:proofErr w:type="spellEnd"/>
      <w:r>
        <w:rPr>
          <w:szCs w:val="20"/>
        </w:rPr>
        <w:t xml:space="preserve">, A., </w:t>
      </w:r>
      <w:proofErr w:type="spellStart"/>
      <w:r>
        <w:rPr>
          <w:szCs w:val="20"/>
        </w:rPr>
        <w:t>Havlik</w:t>
      </w:r>
      <w:proofErr w:type="spellEnd"/>
      <w:r>
        <w:rPr>
          <w:szCs w:val="20"/>
        </w:rPr>
        <w:t xml:space="preserve">, P., </w:t>
      </w:r>
      <w:proofErr w:type="spellStart"/>
      <w:r>
        <w:rPr>
          <w:szCs w:val="20"/>
        </w:rPr>
        <w:t>Heyhoe</w:t>
      </w:r>
      <w:proofErr w:type="spellEnd"/>
      <w:r>
        <w:rPr>
          <w:szCs w:val="20"/>
        </w:rPr>
        <w:t xml:space="preserve">, E., </w:t>
      </w:r>
      <w:proofErr w:type="spellStart"/>
      <w:r>
        <w:rPr>
          <w:szCs w:val="20"/>
        </w:rPr>
        <w:t>d'Croz</w:t>
      </w:r>
      <w:proofErr w:type="spellEnd"/>
      <w:r>
        <w:rPr>
          <w:szCs w:val="20"/>
        </w:rPr>
        <w:t xml:space="preserve">, D.M., Popp, A., Sands, R., </w:t>
      </w:r>
      <w:proofErr w:type="spellStart"/>
      <w:r>
        <w:rPr>
          <w:szCs w:val="20"/>
        </w:rPr>
        <w:t>Tabeau</w:t>
      </w:r>
      <w:proofErr w:type="spellEnd"/>
      <w:r>
        <w:rPr>
          <w:szCs w:val="20"/>
        </w:rPr>
        <w:t xml:space="preserve">, A., van der </w:t>
      </w:r>
      <w:proofErr w:type="spellStart"/>
      <w:r>
        <w:rPr>
          <w:szCs w:val="20"/>
        </w:rPr>
        <w:t>Mensbrugghe</w:t>
      </w:r>
      <w:proofErr w:type="spellEnd"/>
      <w:r>
        <w:rPr>
          <w:szCs w:val="20"/>
        </w:rPr>
        <w:t xml:space="preserve">, D., von Lampe, M., Wise, M., Blanc, E., Hasegawa, T., </w:t>
      </w:r>
      <w:proofErr w:type="spellStart"/>
      <w:r>
        <w:rPr>
          <w:szCs w:val="20"/>
        </w:rPr>
        <w:t>Kavallari</w:t>
      </w:r>
      <w:proofErr w:type="spellEnd"/>
      <w:r>
        <w:rPr>
          <w:szCs w:val="20"/>
        </w:rPr>
        <w:t xml:space="preserve">, A., </w:t>
      </w:r>
      <w:proofErr w:type="spellStart"/>
      <w:r>
        <w:rPr>
          <w:szCs w:val="20"/>
        </w:rPr>
        <w:t>Valin</w:t>
      </w:r>
      <w:proofErr w:type="spellEnd"/>
      <w:r>
        <w:rPr>
          <w:szCs w:val="20"/>
        </w:rPr>
        <w:t>, H. (2014) Land-use change trajectories up to 2050: insights from a global agro-economic model comparison. Agricultural Economics 45, 69-84.</w:t>
      </w:r>
    </w:p>
    <w:p w14:paraId="037E39BB" w14:textId="77777777" w:rsidR="00936620" w:rsidRDefault="003C3202">
      <w:pPr>
        <w:rPr>
          <w:szCs w:val="20"/>
        </w:rPr>
      </w:pPr>
      <w:bookmarkStart w:id="382" w:name="_ENREF_44"/>
      <w:bookmarkEnd w:id="382"/>
      <w:proofErr w:type="spellStart"/>
      <w:r>
        <w:rPr>
          <w:szCs w:val="20"/>
        </w:rPr>
        <w:t>Shevliakova</w:t>
      </w:r>
      <w:proofErr w:type="spellEnd"/>
      <w:r>
        <w:rPr>
          <w:szCs w:val="20"/>
        </w:rPr>
        <w:t xml:space="preserve">, E., </w:t>
      </w:r>
      <w:proofErr w:type="spellStart"/>
      <w:r>
        <w:rPr>
          <w:szCs w:val="20"/>
        </w:rPr>
        <w:t>Pacala</w:t>
      </w:r>
      <w:proofErr w:type="spellEnd"/>
      <w:r>
        <w:rPr>
          <w:szCs w:val="20"/>
        </w:rPr>
        <w:t xml:space="preserve">, S.W., </w:t>
      </w:r>
      <w:proofErr w:type="spellStart"/>
      <w:r>
        <w:rPr>
          <w:szCs w:val="20"/>
        </w:rPr>
        <w:t>Malyshev</w:t>
      </w:r>
      <w:proofErr w:type="spellEnd"/>
      <w:r>
        <w:rPr>
          <w:szCs w:val="20"/>
        </w:rPr>
        <w:t xml:space="preserve">, S., </w:t>
      </w:r>
      <w:proofErr w:type="spellStart"/>
      <w:r>
        <w:rPr>
          <w:szCs w:val="20"/>
        </w:rPr>
        <w:t>Hurtt</w:t>
      </w:r>
      <w:proofErr w:type="spellEnd"/>
      <w:r>
        <w:rPr>
          <w:szCs w:val="20"/>
        </w:rPr>
        <w:t xml:space="preserve">, G.C., </w:t>
      </w:r>
      <w:proofErr w:type="spellStart"/>
      <w:r>
        <w:rPr>
          <w:szCs w:val="20"/>
        </w:rPr>
        <w:t>Milly</w:t>
      </w:r>
      <w:proofErr w:type="spellEnd"/>
      <w:r>
        <w:rPr>
          <w:szCs w:val="20"/>
        </w:rPr>
        <w:t xml:space="preserve">, P.C.D., </w:t>
      </w:r>
      <w:proofErr w:type="spellStart"/>
      <w:r>
        <w:rPr>
          <w:szCs w:val="20"/>
        </w:rPr>
        <w:t>Caspersen</w:t>
      </w:r>
      <w:proofErr w:type="spellEnd"/>
      <w:r>
        <w:rPr>
          <w:szCs w:val="20"/>
        </w:rPr>
        <w:t xml:space="preserve">, J.P., </w:t>
      </w:r>
      <w:proofErr w:type="spellStart"/>
      <w:r>
        <w:rPr>
          <w:szCs w:val="20"/>
        </w:rPr>
        <w:t>Sentman</w:t>
      </w:r>
      <w:proofErr w:type="spellEnd"/>
      <w:r>
        <w:rPr>
          <w:szCs w:val="20"/>
        </w:rPr>
        <w:t xml:space="preserve">, L.T., Fisk, J.P., Wirth, C., </w:t>
      </w:r>
      <w:proofErr w:type="spellStart"/>
      <w:r>
        <w:rPr>
          <w:szCs w:val="20"/>
        </w:rPr>
        <w:t>Crevoisier</w:t>
      </w:r>
      <w:proofErr w:type="spellEnd"/>
      <w:r>
        <w:rPr>
          <w:szCs w:val="20"/>
        </w:rPr>
        <w:t xml:space="preserve">, C. (2009) Carbon cycling under 300 years of land use change: Importance of the secondary vegetation sink. </w:t>
      </w:r>
      <w:proofErr w:type="gramStart"/>
      <w:r>
        <w:rPr>
          <w:szCs w:val="20"/>
        </w:rPr>
        <w:t>Global Biogeochemical Cycles 23, n/a-n/a.</w:t>
      </w:r>
      <w:proofErr w:type="gramEnd"/>
    </w:p>
    <w:p w14:paraId="1C795BE8" w14:textId="77777777" w:rsidR="00936620" w:rsidRDefault="003C3202">
      <w:pPr>
        <w:rPr>
          <w:szCs w:val="20"/>
        </w:rPr>
      </w:pPr>
      <w:bookmarkStart w:id="383" w:name="_ENREF_45"/>
      <w:bookmarkEnd w:id="383"/>
      <w:proofErr w:type="spellStart"/>
      <w:r>
        <w:rPr>
          <w:szCs w:val="20"/>
        </w:rPr>
        <w:t>Sitch</w:t>
      </w:r>
      <w:proofErr w:type="spellEnd"/>
      <w:r>
        <w:rPr>
          <w:szCs w:val="20"/>
        </w:rPr>
        <w:t xml:space="preserve">, S., </w:t>
      </w:r>
      <w:proofErr w:type="spellStart"/>
      <w:r>
        <w:rPr>
          <w:szCs w:val="20"/>
        </w:rPr>
        <w:t>Huntingford</w:t>
      </w:r>
      <w:proofErr w:type="spellEnd"/>
      <w:r>
        <w:rPr>
          <w:szCs w:val="20"/>
        </w:rPr>
        <w:t xml:space="preserve">, C., </w:t>
      </w:r>
      <w:proofErr w:type="spellStart"/>
      <w:r>
        <w:rPr>
          <w:szCs w:val="20"/>
        </w:rPr>
        <w:t>Gedney</w:t>
      </w:r>
      <w:proofErr w:type="spellEnd"/>
      <w:r>
        <w:rPr>
          <w:szCs w:val="20"/>
        </w:rPr>
        <w:t xml:space="preserve">, N., Levy, P.E., Lomas, M., </w:t>
      </w:r>
      <w:proofErr w:type="spellStart"/>
      <w:r>
        <w:rPr>
          <w:szCs w:val="20"/>
        </w:rPr>
        <w:t>Piao</w:t>
      </w:r>
      <w:proofErr w:type="spellEnd"/>
      <w:r>
        <w:rPr>
          <w:szCs w:val="20"/>
        </w:rPr>
        <w:t xml:space="preserve">, S.L., Betts, R., </w:t>
      </w:r>
      <w:proofErr w:type="spellStart"/>
      <w:r>
        <w:rPr>
          <w:szCs w:val="20"/>
        </w:rPr>
        <w:t>Ciais</w:t>
      </w:r>
      <w:proofErr w:type="spellEnd"/>
      <w:r>
        <w:rPr>
          <w:szCs w:val="20"/>
        </w:rPr>
        <w:t xml:space="preserve">, P., Cox, P., </w:t>
      </w:r>
      <w:proofErr w:type="spellStart"/>
      <w:r>
        <w:rPr>
          <w:szCs w:val="20"/>
        </w:rPr>
        <w:t>Friedlingstein</w:t>
      </w:r>
      <w:proofErr w:type="spellEnd"/>
      <w:r>
        <w:rPr>
          <w:szCs w:val="20"/>
        </w:rPr>
        <w:t>, P., Jones, C.D., Prentice, I.C., Woodward, F.I. (2008) Evaluation of the terrestrial carbon cycle, future plant geography and climate-carbon cycle feedbacks using five Dynamic Global Vegetation Models (DGVMs). Global Change Biology 14, 2015-2039.</w:t>
      </w:r>
    </w:p>
    <w:p w14:paraId="76C783C2" w14:textId="77777777" w:rsidR="00936620" w:rsidRDefault="003C3202">
      <w:pPr>
        <w:rPr>
          <w:szCs w:val="20"/>
        </w:rPr>
      </w:pPr>
      <w:bookmarkStart w:id="384" w:name="_ENREF_46"/>
      <w:bookmarkEnd w:id="384"/>
      <w:r>
        <w:rPr>
          <w:szCs w:val="20"/>
        </w:rPr>
        <w:lastRenderedPageBreak/>
        <w:t xml:space="preserve">Smith, B., </w:t>
      </w:r>
      <w:proofErr w:type="spellStart"/>
      <w:r>
        <w:rPr>
          <w:szCs w:val="20"/>
        </w:rPr>
        <w:t>Perentice</w:t>
      </w:r>
      <w:proofErr w:type="spellEnd"/>
      <w:r>
        <w:rPr>
          <w:szCs w:val="20"/>
        </w:rPr>
        <w:t>, I.C., Sykes, M.T. (2001) Representation of vegetation dynamics in the modelling of terrestrial ecosystems: comparing two contrasting approaches within European climate space. Global Ecology and Biogeography 10, 621-637.</w:t>
      </w:r>
    </w:p>
    <w:p w14:paraId="5F169752" w14:textId="77777777" w:rsidR="00936620" w:rsidRDefault="003C3202">
      <w:pPr>
        <w:rPr>
          <w:szCs w:val="20"/>
        </w:rPr>
      </w:pPr>
      <w:bookmarkStart w:id="385" w:name="_ENREF_47"/>
      <w:bookmarkEnd w:id="385"/>
      <w:r>
        <w:rPr>
          <w:szCs w:val="20"/>
        </w:rPr>
        <w:t xml:space="preserve">Smith, B., </w:t>
      </w:r>
      <w:proofErr w:type="spellStart"/>
      <w:r>
        <w:rPr>
          <w:szCs w:val="20"/>
        </w:rPr>
        <w:t>Wårlind</w:t>
      </w:r>
      <w:proofErr w:type="spellEnd"/>
      <w:r>
        <w:rPr>
          <w:szCs w:val="20"/>
        </w:rPr>
        <w:t xml:space="preserve">, D., </w:t>
      </w:r>
      <w:proofErr w:type="spellStart"/>
      <w:r>
        <w:rPr>
          <w:szCs w:val="20"/>
        </w:rPr>
        <w:t>Arneth</w:t>
      </w:r>
      <w:proofErr w:type="spellEnd"/>
      <w:r>
        <w:rPr>
          <w:szCs w:val="20"/>
        </w:rPr>
        <w:t xml:space="preserve">, A., </w:t>
      </w:r>
      <w:proofErr w:type="spellStart"/>
      <w:r>
        <w:rPr>
          <w:szCs w:val="20"/>
        </w:rPr>
        <w:t>Hickler</w:t>
      </w:r>
      <w:proofErr w:type="spellEnd"/>
      <w:r>
        <w:rPr>
          <w:szCs w:val="20"/>
        </w:rPr>
        <w:t xml:space="preserve">, T., </w:t>
      </w:r>
      <w:proofErr w:type="spellStart"/>
      <w:r>
        <w:rPr>
          <w:szCs w:val="20"/>
        </w:rPr>
        <w:t>Leadley</w:t>
      </w:r>
      <w:proofErr w:type="spellEnd"/>
      <w:r>
        <w:rPr>
          <w:szCs w:val="20"/>
        </w:rPr>
        <w:t xml:space="preserve">, P., </w:t>
      </w:r>
      <w:proofErr w:type="spellStart"/>
      <w:r>
        <w:rPr>
          <w:szCs w:val="20"/>
        </w:rPr>
        <w:t>Siltberg</w:t>
      </w:r>
      <w:proofErr w:type="spellEnd"/>
      <w:r>
        <w:rPr>
          <w:szCs w:val="20"/>
        </w:rPr>
        <w:t xml:space="preserve">, J., </w:t>
      </w:r>
      <w:proofErr w:type="spellStart"/>
      <w:r>
        <w:rPr>
          <w:szCs w:val="20"/>
        </w:rPr>
        <w:t>Zaehle</w:t>
      </w:r>
      <w:proofErr w:type="spellEnd"/>
      <w:r>
        <w:rPr>
          <w:szCs w:val="20"/>
        </w:rPr>
        <w:t xml:space="preserve">, S. (2014) Implications of incorporating N cycling and N limitations on primary production in an individual-based dynamic vegetation model. </w:t>
      </w:r>
      <w:proofErr w:type="spellStart"/>
      <w:r>
        <w:rPr>
          <w:szCs w:val="20"/>
        </w:rPr>
        <w:t>Biogeosciences</w:t>
      </w:r>
      <w:proofErr w:type="spellEnd"/>
      <w:r>
        <w:rPr>
          <w:szCs w:val="20"/>
        </w:rPr>
        <w:t xml:space="preserve"> 11, 2027-2054.</w:t>
      </w:r>
    </w:p>
    <w:p w14:paraId="00B809B9" w14:textId="77777777" w:rsidR="00936620" w:rsidRDefault="003C3202">
      <w:pPr>
        <w:rPr>
          <w:szCs w:val="20"/>
        </w:rPr>
      </w:pPr>
      <w:bookmarkStart w:id="386" w:name="_ENREF_48"/>
      <w:bookmarkEnd w:id="386"/>
      <w:r>
        <w:rPr>
          <w:szCs w:val="20"/>
        </w:rPr>
        <w:t xml:space="preserve">Smith, P., </w:t>
      </w:r>
      <w:proofErr w:type="spellStart"/>
      <w:r>
        <w:rPr>
          <w:szCs w:val="20"/>
        </w:rPr>
        <w:t>Haberl</w:t>
      </w:r>
      <w:proofErr w:type="spellEnd"/>
      <w:r>
        <w:rPr>
          <w:szCs w:val="20"/>
        </w:rPr>
        <w:t xml:space="preserve">, H., Popp, A., </w:t>
      </w:r>
      <w:proofErr w:type="spellStart"/>
      <w:r>
        <w:rPr>
          <w:szCs w:val="20"/>
        </w:rPr>
        <w:t>Erb</w:t>
      </w:r>
      <w:proofErr w:type="spellEnd"/>
      <w:r>
        <w:rPr>
          <w:szCs w:val="20"/>
        </w:rPr>
        <w:t xml:space="preserve">, K.-h., </w:t>
      </w:r>
      <w:proofErr w:type="spellStart"/>
      <w:r>
        <w:rPr>
          <w:szCs w:val="20"/>
        </w:rPr>
        <w:t>Lauk</w:t>
      </w:r>
      <w:proofErr w:type="spellEnd"/>
      <w:r>
        <w:rPr>
          <w:szCs w:val="20"/>
        </w:rPr>
        <w:t xml:space="preserve">, C., Harper, R., </w:t>
      </w:r>
      <w:proofErr w:type="spellStart"/>
      <w:r>
        <w:rPr>
          <w:szCs w:val="20"/>
        </w:rPr>
        <w:t>Tubiello</w:t>
      </w:r>
      <w:proofErr w:type="spellEnd"/>
      <w:r>
        <w:rPr>
          <w:szCs w:val="20"/>
        </w:rPr>
        <w:t xml:space="preserve">, F.N., de </w:t>
      </w:r>
      <w:proofErr w:type="spellStart"/>
      <w:r>
        <w:rPr>
          <w:szCs w:val="20"/>
        </w:rPr>
        <w:t>Siqueira</w:t>
      </w:r>
      <w:proofErr w:type="spellEnd"/>
      <w:r>
        <w:rPr>
          <w:szCs w:val="20"/>
        </w:rPr>
        <w:t xml:space="preserve"> Pinto, A., </w:t>
      </w:r>
      <w:proofErr w:type="spellStart"/>
      <w:r>
        <w:rPr>
          <w:szCs w:val="20"/>
        </w:rPr>
        <w:t>Jafari</w:t>
      </w:r>
      <w:proofErr w:type="spellEnd"/>
      <w:r>
        <w:rPr>
          <w:szCs w:val="20"/>
        </w:rPr>
        <w:t xml:space="preserve">, M., </w:t>
      </w:r>
      <w:proofErr w:type="spellStart"/>
      <w:r>
        <w:rPr>
          <w:szCs w:val="20"/>
        </w:rPr>
        <w:t>Sohi</w:t>
      </w:r>
      <w:proofErr w:type="spellEnd"/>
      <w:r>
        <w:rPr>
          <w:szCs w:val="20"/>
        </w:rPr>
        <w:t xml:space="preserve">, S., </w:t>
      </w:r>
      <w:proofErr w:type="spellStart"/>
      <w:r>
        <w:rPr>
          <w:szCs w:val="20"/>
        </w:rPr>
        <w:t>Masera</w:t>
      </w:r>
      <w:proofErr w:type="spellEnd"/>
      <w:r>
        <w:rPr>
          <w:szCs w:val="20"/>
        </w:rPr>
        <w:t xml:space="preserve">, O., </w:t>
      </w:r>
      <w:proofErr w:type="spellStart"/>
      <w:r>
        <w:rPr>
          <w:szCs w:val="20"/>
        </w:rPr>
        <w:t>Böttcher</w:t>
      </w:r>
      <w:proofErr w:type="spellEnd"/>
      <w:r>
        <w:rPr>
          <w:szCs w:val="20"/>
        </w:rPr>
        <w:t xml:space="preserve">, H., </w:t>
      </w:r>
      <w:proofErr w:type="spellStart"/>
      <w:r>
        <w:rPr>
          <w:szCs w:val="20"/>
        </w:rPr>
        <w:t>Berndes</w:t>
      </w:r>
      <w:proofErr w:type="spellEnd"/>
      <w:r>
        <w:rPr>
          <w:szCs w:val="20"/>
        </w:rPr>
        <w:t xml:space="preserve">, G., Bustamante, M., </w:t>
      </w:r>
      <w:proofErr w:type="spellStart"/>
      <w:r>
        <w:rPr>
          <w:szCs w:val="20"/>
        </w:rPr>
        <w:t>Ahammad</w:t>
      </w:r>
      <w:proofErr w:type="spellEnd"/>
      <w:r>
        <w:rPr>
          <w:szCs w:val="20"/>
        </w:rPr>
        <w:t xml:space="preserve">, H., Clark, H., Dong, H., </w:t>
      </w:r>
      <w:proofErr w:type="spellStart"/>
      <w:r>
        <w:rPr>
          <w:szCs w:val="20"/>
        </w:rPr>
        <w:t>Elsiddig</w:t>
      </w:r>
      <w:proofErr w:type="spellEnd"/>
      <w:r>
        <w:rPr>
          <w:szCs w:val="20"/>
        </w:rPr>
        <w:t xml:space="preserve">, E.A., </w:t>
      </w:r>
      <w:proofErr w:type="spellStart"/>
      <w:r>
        <w:rPr>
          <w:szCs w:val="20"/>
        </w:rPr>
        <w:t>Mbow</w:t>
      </w:r>
      <w:proofErr w:type="spellEnd"/>
      <w:r>
        <w:rPr>
          <w:szCs w:val="20"/>
        </w:rPr>
        <w:t xml:space="preserve">, C., </w:t>
      </w:r>
      <w:proofErr w:type="spellStart"/>
      <w:r>
        <w:rPr>
          <w:szCs w:val="20"/>
        </w:rPr>
        <w:t>Ravindranath</w:t>
      </w:r>
      <w:proofErr w:type="spellEnd"/>
      <w:r>
        <w:rPr>
          <w:szCs w:val="20"/>
        </w:rPr>
        <w:t xml:space="preserve">, N.H., Rice, C.W., </w:t>
      </w:r>
      <w:proofErr w:type="spellStart"/>
      <w:r>
        <w:rPr>
          <w:szCs w:val="20"/>
        </w:rPr>
        <w:t>Robledo</w:t>
      </w:r>
      <w:proofErr w:type="spellEnd"/>
      <w:r>
        <w:rPr>
          <w:szCs w:val="20"/>
        </w:rPr>
        <w:t xml:space="preserve"> Abad, C., </w:t>
      </w:r>
      <w:proofErr w:type="spellStart"/>
      <w:r>
        <w:rPr>
          <w:szCs w:val="20"/>
        </w:rPr>
        <w:t>Romanovskaya</w:t>
      </w:r>
      <w:proofErr w:type="spellEnd"/>
      <w:r>
        <w:rPr>
          <w:szCs w:val="20"/>
        </w:rPr>
        <w:t xml:space="preserve">, A., </w:t>
      </w:r>
      <w:proofErr w:type="spellStart"/>
      <w:r>
        <w:rPr>
          <w:szCs w:val="20"/>
        </w:rPr>
        <w:t>Sperling</w:t>
      </w:r>
      <w:proofErr w:type="spellEnd"/>
      <w:r>
        <w:rPr>
          <w:szCs w:val="20"/>
        </w:rPr>
        <w:t xml:space="preserve">, F., </w:t>
      </w:r>
      <w:proofErr w:type="spellStart"/>
      <w:r>
        <w:rPr>
          <w:szCs w:val="20"/>
        </w:rPr>
        <w:t>Herrero</w:t>
      </w:r>
      <w:proofErr w:type="spellEnd"/>
      <w:r>
        <w:rPr>
          <w:szCs w:val="20"/>
        </w:rPr>
        <w:t xml:space="preserve">, M., House, J.I., Rose, S. (2013) How much land-based greenhouse gas mitigation can be achieved without compromising food security and environmental goals? </w:t>
      </w:r>
      <w:proofErr w:type="gramStart"/>
      <w:r>
        <w:rPr>
          <w:szCs w:val="20"/>
        </w:rPr>
        <w:t>Global Change Biology 19, 2285-2302.</w:t>
      </w:r>
      <w:proofErr w:type="gramEnd"/>
    </w:p>
    <w:p w14:paraId="2F59A505" w14:textId="77777777" w:rsidR="00594B53" w:rsidRPr="00594B53" w:rsidRDefault="003C3202" w:rsidP="00594B53">
      <w:pPr>
        <w:autoSpaceDE w:val="0"/>
        <w:autoSpaceDN w:val="0"/>
        <w:adjustRightInd w:val="0"/>
        <w:spacing w:line="240" w:lineRule="auto"/>
        <w:jc w:val="left"/>
        <w:rPr>
          <w:szCs w:val="20"/>
        </w:rPr>
      </w:pPr>
      <w:bookmarkStart w:id="387" w:name="_ENREF_49"/>
      <w:bookmarkEnd w:id="387"/>
      <w:r>
        <w:rPr>
          <w:szCs w:val="20"/>
        </w:rPr>
        <w:t xml:space="preserve">SSP-Database, (2015) </w:t>
      </w:r>
      <w:r w:rsidR="00594B53">
        <w:rPr>
          <w:szCs w:val="20"/>
        </w:rPr>
        <w:t>SSP Public Database (Version 1.1)</w:t>
      </w:r>
      <w:r w:rsidR="00594B53">
        <w:rPr>
          <w:rFonts w:ascii="NimbusRomNo9L-Regu" w:eastAsia="SimSun" w:hAnsi="NimbusRomNo9L-Regu" w:cs="NimbusRomNo9L-Regu"/>
          <w:color w:val="auto"/>
          <w:sz w:val="18"/>
          <w:szCs w:val="18"/>
          <w:lang w:eastAsia="en-GB"/>
        </w:rPr>
        <w:t xml:space="preserve">, </w:t>
      </w:r>
      <w:r w:rsidR="00594B53" w:rsidRPr="00594B53">
        <w:rPr>
          <w:szCs w:val="20"/>
        </w:rPr>
        <w:t>available at:</w:t>
      </w:r>
    </w:p>
    <w:p w14:paraId="1D1C8E1B" w14:textId="77777777" w:rsidR="00936620" w:rsidRPr="00594B53" w:rsidRDefault="00594B53" w:rsidP="00594B53">
      <w:pPr>
        <w:autoSpaceDE w:val="0"/>
        <w:autoSpaceDN w:val="0"/>
        <w:adjustRightInd w:val="0"/>
        <w:spacing w:line="240" w:lineRule="auto"/>
        <w:jc w:val="left"/>
        <w:rPr>
          <w:szCs w:val="20"/>
        </w:rPr>
      </w:pPr>
      <w:r w:rsidRPr="00594B53">
        <w:rPr>
          <w:szCs w:val="20"/>
        </w:rPr>
        <w:t>https://tntcat.iiasa.ac.at/SspDb, last access: 4 April 2017</w:t>
      </w:r>
      <w:r w:rsidR="003C3202">
        <w:rPr>
          <w:szCs w:val="20"/>
        </w:rPr>
        <w:t>.</w:t>
      </w:r>
    </w:p>
    <w:p w14:paraId="6B846641" w14:textId="77777777" w:rsidR="00936620" w:rsidRDefault="003C3202">
      <w:pPr>
        <w:rPr>
          <w:szCs w:val="20"/>
        </w:rPr>
      </w:pPr>
      <w:r>
        <w:rPr>
          <w:szCs w:val="20"/>
        </w:rPr>
        <w:t xml:space="preserve">Taylor, K.E., Stouffer, R.J., </w:t>
      </w:r>
      <w:proofErr w:type="spellStart"/>
      <w:r>
        <w:rPr>
          <w:szCs w:val="20"/>
        </w:rPr>
        <w:t>Meehl</w:t>
      </w:r>
      <w:proofErr w:type="spellEnd"/>
      <w:r>
        <w:rPr>
          <w:szCs w:val="20"/>
        </w:rPr>
        <w:t>, G.A. (2012) An Overview of CMIP5 and the Experiment Design. Bulletin of the American Meteorological Society 93, 485-498.</w:t>
      </w:r>
    </w:p>
    <w:p w14:paraId="5153B5E6" w14:textId="77777777" w:rsidR="00936620" w:rsidRDefault="003C3202">
      <w:pPr>
        <w:rPr>
          <w:szCs w:val="20"/>
        </w:rPr>
      </w:pPr>
      <w:bookmarkStart w:id="388" w:name="_ENREF_50"/>
      <w:bookmarkEnd w:id="388"/>
      <w:proofErr w:type="spellStart"/>
      <w:r>
        <w:rPr>
          <w:szCs w:val="20"/>
        </w:rPr>
        <w:t>Tubiello</w:t>
      </w:r>
      <w:proofErr w:type="spellEnd"/>
      <w:r>
        <w:rPr>
          <w:szCs w:val="20"/>
        </w:rPr>
        <w:t xml:space="preserve">, F.N., Salvatore, M., Ferrara, A.F., House, J., </w:t>
      </w:r>
      <w:proofErr w:type="spellStart"/>
      <w:r>
        <w:rPr>
          <w:szCs w:val="20"/>
        </w:rPr>
        <w:t>Federici</w:t>
      </w:r>
      <w:proofErr w:type="spellEnd"/>
      <w:r>
        <w:rPr>
          <w:szCs w:val="20"/>
        </w:rPr>
        <w:t xml:space="preserve">, S., Rossi, S., </w:t>
      </w:r>
      <w:proofErr w:type="spellStart"/>
      <w:r>
        <w:rPr>
          <w:szCs w:val="20"/>
        </w:rPr>
        <w:t>Biancalani</w:t>
      </w:r>
      <w:proofErr w:type="spellEnd"/>
      <w:r>
        <w:rPr>
          <w:szCs w:val="20"/>
        </w:rPr>
        <w:t xml:space="preserve">, R., Condor </w:t>
      </w:r>
      <w:proofErr w:type="spellStart"/>
      <w:r>
        <w:rPr>
          <w:szCs w:val="20"/>
        </w:rPr>
        <w:t>Golec</w:t>
      </w:r>
      <w:proofErr w:type="spellEnd"/>
      <w:r>
        <w:rPr>
          <w:szCs w:val="20"/>
        </w:rPr>
        <w:t xml:space="preserve">, R.D., Jacobs, H., </w:t>
      </w:r>
      <w:proofErr w:type="spellStart"/>
      <w:r>
        <w:rPr>
          <w:szCs w:val="20"/>
        </w:rPr>
        <w:t>Flammini</w:t>
      </w:r>
      <w:proofErr w:type="spellEnd"/>
      <w:r>
        <w:rPr>
          <w:szCs w:val="20"/>
        </w:rPr>
        <w:t xml:space="preserve">, A., </w:t>
      </w:r>
      <w:proofErr w:type="spellStart"/>
      <w:r>
        <w:rPr>
          <w:szCs w:val="20"/>
        </w:rPr>
        <w:t>Prosperi</w:t>
      </w:r>
      <w:proofErr w:type="spellEnd"/>
      <w:r>
        <w:rPr>
          <w:szCs w:val="20"/>
        </w:rPr>
        <w:t xml:space="preserve">, P., Cardenas-Galindo, P., </w:t>
      </w:r>
      <w:proofErr w:type="spellStart"/>
      <w:r>
        <w:rPr>
          <w:szCs w:val="20"/>
        </w:rPr>
        <w:t>Schmidhuber</w:t>
      </w:r>
      <w:proofErr w:type="spellEnd"/>
      <w:r>
        <w:rPr>
          <w:szCs w:val="20"/>
        </w:rPr>
        <w:t xml:space="preserve">, J., </w:t>
      </w:r>
      <w:proofErr w:type="spellStart"/>
      <w:r>
        <w:rPr>
          <w:szCs w:val="20"/>
        </w:rPr>
        <w:t>Sanz</w:t>
      </w:r>
      <w:proofErr w:type="spellEnd"/>
      <w:r>
        <w:rPr>
          <w:szCs w:val="20"/>
        </w:rPr>
        <w:t xml:space="preserve"> Sanchez, M.J., </w:t>
      </w:r>
      <w:proofErr w:type="spellStart"/>
      <w:r>
        <w:rPr>
          <w:szCs w:val="20"/>
        </w:rPr>
        <w:t>Srivastava</w:t>
      </w:r>
      <w:proofErr w:type="spellEnd"/>
      <w:r>
        <w:rPr>
          <w:szCs w:val="20"/>
        </w:rPr>
        <w:t xml:space="preserve">, N., Smith, P. (2015) The Contribution of Agriculture, Forestry and other Land Use activities to Global Warming, 1990-2012. </w:t>
      </w:r>
      <w:proofErr w:type="gramStart"/>
      <w:r>
        <w:rPr>
          <w:szCs w:val="20"/>
        </w:rPr>
        <w:t>Global Change Biology 21, 2655-2660.</w:t>
      </w:r>
      <w:proofErr w:type="gramEnd"/>
    </w:p>
    <w:p w14:paraId="1376188A" w14:textId="77777777" w:rsidR="00936620" w:rsidRDefault="003C3202">
      <w:pPr>
        <w:rPr>
          <w:szCs w:val="20"/>
        </w:rPr>
      </w:pPr>
      <w:r>
        <w:rPr>
          <w:szCs w:val="20"/>
        </w:rPr>
        <w:t xml:space="preserve">Watanabe, M., Suzuki, T., </w:t>
      </w:r>
      <w:proofErr w:type="spellStart"/>
      <w:r>
        <w:rPr>
          <w:szCs w:val="20"/>
        </w:rPr>
        <w:t>O’ishi</w:t>
      </w:r>
      <w:proofErr w:type="spellEnd"/>
      <w:r>
        <w:rPr>
          <w:szCs w:val="20"/>
        </w:rPr>
        <w:t xml:space="preserve">, R., </w:t>
      </w:r>
      <w:proofErr w:type="spellStart"/>
      <w:r>
        <w:rPr>
          <w:szCs w:val="20"/>
        </w:rPr>
        <w:t>Komuro</w:t>
      </w:r>
      <w:proofErr w:type="spellEnd"/>
      <w:r>
        <w:rPr>
          <w:szCs w:val="20"/>
        </w:rPr>
        <w:t xml:space="preserve">, Y., Watanabe, S., </w:t>
      </w:r>
      <w:proofErr w:type="spellStart"/>
      <w:r>
        <w:rPr>
          <w:szCs w:val="20"/>
        </w:rPr>
        <w:t>Emori</w:t>
      </w:r>
      <w:proofErr w:type="spellEnd"/>
      <w:r>
        <w:rPr>
          <w:szCs w:val="20"/>
        </w:rPr>
        <w:t xml:space="preserve">, S., </w:t>
      </w:r>
      <w:proofErr w:type="spellStart"/>
      <w:r>
        <w:rPr>
          <w:szCs w:val="20"/>
        </w:rPr>
        <w:t>Takemura</w:t>
      </w:r>
      <w:proofErr w:type="spellEnd"/>
      <w:r>
        <w:rPr>
          <w:szCs w:val="20"/>
        </w:rPr>
        <w:t xml:space="preserve">, T., </w:t>
      </w:r>
      <w:proofErr w:type="spellStart"/>
      <w:r>
        <w:rPr>
          <w:szCs w:val="20"/>
        </w:rPr>
        <w:t>Chikira</w:t>
      </w:r>
      <w:proofErr w:type="spellEnd"/>
      <w:r>
        <w:rPr>
          <w:szCs w:val="20"/>
        </w:rPr>
        <w:t xml:space="preserve">, M., Ogura, T., </w:t>
      </w:r>
      <w:proofErr w:type="spellStart"/>
      <w:r>
        <w:rPr>
          <w:szCs w:val="20"/>
        </w:rPr>
        <w:t>Sekiguchi</w:t>
      </w:r>
      <w:proofErr w:type="spellEnd"/>
      <w:r>
        <w:rPr>
          <w:szCs w:val="20"/>
        </w:rPr>
        <w:t xml:space="preserve">, M., </w:t>
      </w:r>
      <w:proofErr w:type="spellStart"/>
      <w:r>
        <w:rPr>
          <w:szCs w:val="20"/>
        </w:rPr>
        <w:t>Takata</w:t>
      </w:r>
      <w:proofErr w:type="spellEnd"/>
      <w:r>
        <w:rPr>
          <w:szCs w:val="20"/>
        </w:rPr>
        <w:t xml:space="preserve">, K., Yamazaki, D., </w:t>
      </w:r>
      <w:proofErr w:type="spellStart"/>
      <w:r>
        <w:rPr>
          <w:szCs w:val="20"/>
        </w:rPr>
        <w:t>Yokohata</w:t>
      </w:r>
      <w:proofErr w:type="spellEnd"/>
      <w:r>
        <w:rPr>
          <w:szCs w:val="20"/>
        </w:rPr>
        <w:t xml:space="preserve">, T., </w:t>
      </w:r>
      <w:proofErr w:type="spellStart"/>
      <w:r>
        <w:rPr>
          <w:szCs w:val="20"/>
        </w:rPr>
        <w:t>Nozawa</w:t>
      </w:r>
      <w:proofErr w:type="spellEnd"/>
      <w:r>
        <w:rPr>
          <w:szCs w:val="20"/>
        </w:rPr>
        <w:t xml:space="preserve">, T., </w:t>
      </w:r>
      <w:proofErr w:type="spellStart"/>
      <w:r>
        <w:rPr>
          <w:szCs w:val="20"/>
        </w:rPr>
        <w:t>Hasumi</w:t>
      </w:r>
      <w:proofErr w:type="spellEnd"/>
      <w:r>
        <w:rPr>
          <w:szCs w:val="20"/>
        </w:rPr>
        <w:t xml:space="preserve">, H., </w:t>
      </w:r>
      <w:proofErr w:type="spellStart"/>
      <w:r>
        <w:rPr>
          <w:szCs w:val="20"/>
        </w:rPr>
        <w:t>Tatebe</w:t>
      </w:r>
      <w:proofErr w:type="spellEnd"/>
      <w:r>
        <w:rPr>
          <w:szCs w:val="20"/>
        </w:rPr>
        <w:t xml:space="preserve">, H., Kimoto, M. (2010) Improved Climate Simulation by MIROC5: Mean States, Variability, and Climate Sensitivity. </w:t>
      </w:r>
      <w:proofErr w:type="gramStart"/>
      <w:r>
        <w:rPr>
          <w:szCs w:val="20"/>
        </w:rPr>
        <w:t>Journal of Climate 23, 6312-6335.</w:t>
      </w:r>
      <w:proofErr w:type="gramEnd"/>
    </w:p>
    <w:p w14:paraId="349833C2" w14:textId="77777777" w:rsidR="00936620" w:rsidRDefault="003C3202">
      <w:pPr>
        <w:rPr>
          <w:szCs w:val="20"/>
        </w:rPr>
      </w:pPr>
      <w:bookmarkStart w:id="389" w:name="_ENREF_51"/>
      <w:bookmarkEnd w:id="389"/>
      <w:proofErr w:type="gramStart"/>
      <w:r>
        <w:rPr>
          <w:szCs w:val="20"/>
        </w:rPr>
        <w:t>Wise, M., Calvin, K., Thomson, A., Clarke, L., Bond-</w:t>
      </w:r>
      <w:proofErr w:type="spellStart"/>
      <w:r>
        <w:rPr>
          <w:szCs w:val="20"/>
        </w:rPr>
        <w:t>Lamberty</w:t>
      </w:r>
      <w:proofErr w:type="spellEnd"/>
      <w:r>
        <w:rPr>
          <w:szCs w:val="20"/>
        </w:rPr>
        <w:t xml:space="preserve">, B., Sands, R., Smith, S.J., </w:t>
      </w:r>
      <w:proofErr w:type="spellStart"/>
      <w:r>
        <w:rPr>
          <w:szCs w:val="20"/>
        </w:rPr>
        <w:t>Janetos</w:t>
      </w:r>
      <w:proofErr w:type="spellEnd"/>
      <w:r>
        <w:rPr>
          <w:szCs w:val="20"/>
        </w:rPr>
        <w:t>, A., Edmonds, J. (2009) Implications of Limiting CO2 Concentrations for Land Use and Energy.</w:t>
      </w:r>
      <w:proofErr w:type="gramEnd"/>
      <w:r>
        <w:rPr>
          <w:szCs w:val="20"/>
        </w:rPr>
        <w:t xml:space="preserve"> Science 324, 1183-1186.</w:t>
      </w:r>
    </w:p>
    <w:p w14:paraId="4E067A35" w14:textId="77777777" w:rsidR="00936620" w:rsidRDefault="003C3202">
      <w:pPr>
        <w:rPr>
          <w:szCs w:val="20"/>
        </w:rPr>
      </w:pPr>
      <w:proofErr w:type="spellStart"/>
      <w:r>
        <w:rPr>
          <w:szCs w:val="20"/>
        </w:rPr>
        <w:t>Yukimoto</w:t>
      </w:r>
      <w:proofErr w:type="spellEnd"/>
      <w:r>
        <w:rPr>
          <w:szCs w:val="20"/>
        </w:rPr>
        <w:t xml:space="preserve">, S., Adachi, Y., </w:t>
      </w:r>
      <w:proofErr w:type="spellStart"/>
      <w:r>
        <w:rPr>
          <w:szCs w:val="20"/>
        </w:rPr>
        <w:t>Hosaka</w:t>
      </w:r>
      <w:proofErr w:type="spellEnd"/>
      <w:r>
        <w:rPr>
          <w:szCs w:val="20"/>
        </w:rPr>
        <w:t xml:space="preserve">, M., Sakami, T., Yoshimura, H., </w:t>
      </w:r>
      <w:proofErr w:type="spellStart"/>
      <w:r>
        <w:rPr>
          <w:szCs w:val="20"/>
        </w:rPr>
        <w:t>Hirabara</w:t>
      </w:r>
      <w:proofErr w:type="spellEnd"/>
      <w:r>
        <w:rPr>
          <w:szCs w:val="20"/>
        </w:rPr>
        <w:t xml:space="preserve">, M., Tanaka, T.Y., </w:t>
      </w:r>
      <w:proofErr w:type="spellStart"/>
      <w:r>
        <w:rPr>
          <w:szCs w:val="20"/>
        </w:rPr>
        <w:t>Shindo</w:t>
      </w:r>
      <w:proofErr w:type="spellEnd"/>
      <w:r>
        <w:rPr>
          <w:szCs w:val="20"/>
        </w:rPr>
        <w:t xml:space="preserve">, E., </w:t>
      </w:r>
      <w:proofErr w:type="spellStart"/>
      <w:r>
        <w:rPr>
          <w:szCs w:val="20"/>
        </w:rPr>
        <w:t>Tsujino</w:t>
      </w:r>
      <w:proofErr w:type="spellEnd"/>
      <w:r>
        <w:rPr>
          <w:szCs w:val="20"/>
        </w:rPr>
        <w:t xml:space="preserve">, H., </w:t>
      </w:r>
      <w:proofErr w:type="spellStart"/>
      <w:r>
        <w:rPr>
          <w:szCs w:val="20"/>
        </w:rPr>
        <w:t>Deushi</w:t>
      </w:r>
      <w:proofErr w:type="spellEnd"/>
      <w:r>
        <w:rPr>
          <w:szCs w:val="20"/>
        </w:rPr>
        <w:t xml:space="preserve">, M., Mizuta, R., </w:t>
      </w:r>
      <w:proofErr w:type="spellStart"/>
      <w:r>
        <w:rPr>
          <w:szCs w:val="20"/>
        </w:rPr>
        <w:t>Yabu</w:t>
      </w:r>
      <w:proofErr w:type="spellEnd"/>
      <w:r>
        <w:rPr>
          <w:szCs w:val="20"/>
        </w:rPr>
        <w:t xml:space="preserve">, S., Obata, A., Nakano, H., </w:t>
      </w:r>
      <w:proofErr w:type="spellStart"/>
      <w:r>
        <w:rPr>
          <w:szCs w:val="20"/>
        </w:rPr>
        <w:t>Koshiro</w:t>
      </w:r>
      <w:proofErr w:type="spellEnd"/>
      <w:r>
        <w:rPr>
          <w:szCs w:val="20"/>
        </w:rPr>
        <w:t xml:space="preserve">, T., </w:t>
      </w:r>
      <w:proofErr w:type="spellStart"/>
      <w:r>
        <w:rPr>
          <w:szCs w:val="20"/>
        </w:rPr>
        <w:t>Ose</w:t>
      </w:r>
      <w:proofErr w:type="spellEnd"/>
      <w:r>
        <w:rPr>
          <w:szCs w:val="20"/>
        </w:rPr>
        <w:t xml:space="preserve">, T., </w:t>
      </w:r>
      <w:proofErr w:type="spellStart"/>
      <w:r>
        <w:rPr>
          <w:szCs w:val="20"/>
        </w:rPr>
        <w:t>Kitoh</w:t>
      </w:r>
      <w:proofErr w:type="spellEnd"/>
      <w:r>
        <w:rPr>
          <w:szCs w:val="20"/>
        </w:rPr>
        <w:t>, A. (2012) A New Global Climate Model of the Meteorological Research Institute: MRI-CGCM3 –Model Description and Basic Performance–. Journal of the Meteorological Society of Japan 90A, 23-64.</w:t>
      </w:r>
    </w:p>
    <w:p w14:paraId="698B3033" w14:textId="77777777" w:rsidR="00936620" w:rsidRDefault="003C3202">
      <w:pPr>
        <w:rPr>
          <w:szCs w:val="20"/>
        </w:rPr>
      </w:pPr>
      <w:bookmarkStart w:id="390" w:name="_ENREF_52"/>
      <w:bookmarkEnd w:id="390"/>
      <w:proofErr w:type="spellStart"/>
      <w:r>
        <w:rPr>
          <w:szCs w:val="20"/>
        </w:rPr>
        <w:t>Zaehle</w:t>
      </w:r>
      <w:proofErr w:type="spellEnd"/>
      <w:r>
        <w:rPr>
          <w:szCs w:val="20"/>
        </w:rPr>
        <w:t xml:space="preserve">, S., </w:t>
      </w:r>
      <w:proofErr w:type="spellStart"/>
      <w:r>
        <w:rPr>
          <w:szCs w:val="20"/>
        </w:rPr>
        <w:t>Friedlingstein</w:t>
      </w:r>
      <w:proofErr w:type="spellEnd"/>
      <w:r>
        <w:rPr>
          <w:szCs w:val="20"/>
        </w:rPr>
        <w:t>, P., Friend, A.D. (2010) Terrestrial nitrogen feedbacks may accelerate future climate change. Geophysical Research Letters 37, n/a-n/a.</w:t>
      </w:r>
    </w:p>
    <w:p w14:paraId="1BC4F26A" w14:textId="77777777" w:rsidR="00936620" w:rsidRDefault="003C3202">
      <w:pPr>
        <w:pStyle w:val="Heading1"/>
      </w:pPr>
      <w:r>
        <w:lastRenderedPageBreak/>
        <w:t>Appendix</w:t>
      </w:r>
    </w:p>
    <w:p w14:paraId="6D9496D6" w14:textId="77777777" w:rsidR="00936620" w:rsidRDefault="003C3202">
      <w:pPr>
        <w:pStyle w:val="Heading2"/>
      </w:pPr>
      <w:r>
        <w:t>A1. PLUM development</w:t>
      </w:r>
    </w:p>
    <w:p w14:paraId="786B70C5" w14:textId="08C829CA" w:rsidR="00936620" w:rsidRDefault="003C3202">
      <w:pPr>
        <w:rPr>
          <w:szCs w:val="20"/>
        </w:rPr>
      </w:pPr>
      <w:r>
        <w:rPr>
          <w:szCs w:val="20"/>
        </w:rPr>
        <w:t>In the earlier published version of the land use model (</w:t>
      </w:r>
      <w:proofErr w:type="spellStart"/>
      <w:r>
        <w:rPr>
          <w:szCs w:val="20"/>
        </w:rPr>
        <w:t>Engström</w:t>
      </w:r>
      <w:proofErr w:type="spellEnd"/>
      <w:r>
        <w:rPr>
          <w:szCs w:val="20"/>
        </w:rPr>
        <w:t xml:space="preserve"> et al, 2016a) it was assumed that the feed ratio would be constant at year 2000 levels, resulting in potential underestimation of the feed demand for scenarios where meat and milk consumption increase strongly, given the assumption that with increased consumption of animal products the production intensifies, leading to a higher demand for cereal feed. In the PLUM version used here it is assumed that feed ratio increases proportionally to the increase in consumption of animal production (half the growth),</w:t>
      </w:r>
      <w:ins w:id="391" w:author="Ben Smith" w:date="2017-06-14T18:23:00Z">
        <w:r w:rsidR="00EF50A4">
          <w:rPr>
            <w:szCs w:val="20"/>
          </w:rPr>
          <w:t xml:space="preserve"> up </w:t>
        </w:r>
      </w:ins>
      <w:del w:id="392" w:author="Ben Smith" w:date="2017-06-14T18:23:00Z">
        <w:r w:rsidDel="00EF50A4">
          <w:rPr>
            <w:szCs w:val="20"/>
          </w:rPr>
          <w:delText xml:space="preserve"> but maximal </w:delText>
        </w:r>
      </w:del>
      <w:r>
        <w:rPr>
          <w:szCs w:val="20"/>
        </w:rPr>
        <w:t>to a scenario-specific feed ratio maximum (</w:t>
      </w:r>
      <w:r>
        <w:rPr>
          <w:i/>
          <w:szCs w:val="20"/>
        </w:rPr>
        <w:t>5</w:t>
      </w:r>
      <w:r>
        <w:rPr>
          <w:szCs w:val="20"/>
        </w:rPr>
        <w:t>_</w:t>
      </w:r>
      <w:r>
        <w:rPr>
          <w:i/>
          <w:szCs w:val="20"/>
        </w:rPr>
        <w:t>feedRatioCap</w:t>
      </w:r>
      <w:r>
        <w:rPr>
          <w:szCs w:val="20"/>
        </w:rPr>
        <w:t>). Country level data of the feed ratio and per capita meat consumption from the year 2000 (FAOSTAT, 2016)</w:t>
      </w:r>
      <w:del w:id="393" w:author="Ben Smith" w:date="2017-06-14T18:23:00Z">
        <w:r w:rsidDel="00EF50A4">
          <w:rPr>
            <w:szCs w:val="20"/>
          </w:rPr>
          <w:delText>,</w:delText>
        </w:r>
      </w:del>
      <w:r>
        <w:rPr>
          <w:szCs w:val="20"/>
        </w:rPr>
        <w:t xml:space="preserve"> show that only very few countries have feed ratios that exceed 0.4 (independent from per capita meat consumption). For countries with feed ratios of 0.4 or lower the data suggest a weak correlation (R</w:t>
      </w:r>
      <w:r>
        <w:rPr>
          <w:szCs w:val="20"/>
          <w:vertAlign w:val="superscript"/>
        </w:rPr>
        <w:t>2</w:t>
      </w:r>
      <w:r>
        <w:rPr>
          <w:szCs w:val="20"/>
        </w:rPr>
        <w:t xml:space="preserve">=0.14) with per capita meat consumption. As this relationship is quite weak, we made a conservative assumption and chose values of 0.1, 0.2, 0.1, 0.2 and 0.3 for the 5_feeedRatioCap scenario parameter for the SSP1-5 respectively. </w:t>
      </w:r>
    </w:p>
    <w:p w14:paraId="4CD23E76" w14:textId="77777777" w:rsidR="00936620" w:rsidRDefault="003C3202">
      <w:pPr>
        <w:rPr>
          <w:szCs w:val="20"/>
          <w:lang w:eastAsia="en-GB"/>
        </w:rPr>
      </w:pPr>
      <w:r>
        <w:rPr>
          <w:szCs w:val="20"/>
        </w:rPr>
        <w:t>The estimates of potential arable land were updated using the areas classified as moderate to very high suitability for high input level rain-fed cereals (Suitability and Potential Yield) by the Agro-ecological Zones Data Portal (FAO/IIASA, 2011), compared to the previous PLUM version (</w:t>
      </w:r>
      <w:proofErr w:type="spellStart"/>
      <w:r>
        <w:rPr>
          <w:szCs w:val="20"/>
        </w:rPr>
        <w:t>Engström</w:t>
      </w:r>
      <w:proofErr w:type="spellEnd"/>
      <w:r>
        <w:rPr>
          <w:szCs w:val="20"/>
        </w:rPr>
        <w:t xml:space="preserve"> et al, 2016a).</w:t>
      </w:r>
    </w:p>
    <w:p w14:paraId="38B30950" w14:textId="77777777" w:rsidR="00936620" w:rsidRDefault="003C3202">
      <w:pPr>
        <w:pStyle w:val="Heading2"/>
      </w:pPr>
      <w:bookmarkStart w:id="394" w:name="_Ref448828170"/>
      <w:bookmarkEnd w:id="394"/>
      <w:r>
        <w:t>A2. Downscaling GWP</w:t>
      </w:r>
    </w:p>
    <w:p w14:paraId="477910BD" w14:textId="7D834A27" w:rsidR="00936620" w:rsidRDefault="003C3202">
      <w:r>
        <w:rPr>
          <w:szCs w:val="20"/>
        </w:rPr>
        <w:t>The damage to GWP was distributed among countries based on their share of Gross Domestic Product (GDP) on GWP. In this case the burden of climate-change induced damage to GWP is divided equally. However, to ensure consistency with the social equity assumption in the</w:t>
      </w:r>
      <w:ins w:id="395" w:author="Ben Smith" w:date="2017-06-14T18:24:00Z">
        <w:r w:rsidR="00EF50A4">
          <w:rPr>
            <w:szCs w:val="20"/>
          </w:rPr>
          <w:t xml:space="preserve"> SSP</w:t>
        </w:r>
      </w:ins>
      <w:r>
        <w:rPr>
          <w:szCs w:val="20"/>
        </w:rPr>
        <w:t xml:space="preserve"> scenarios, two alternative approaches were implemented. First, for scenarios with high social equity we assumed that high income countries (HICs) would pay a larger share, i.e. 80%, of the damage, while 20% would be paid by middle income countries (MICs) and none by low income countries (LICs). Second and vice versa, in scenarios with limited social equity low income countries would need to pay 50% of costs, middle income 40% and high income only 10% of costs. The reasoning in the second alternative is that low income countries are the most vulnerable to the impacts of climate change, but would not receive much support by high income countries to deal with the consequences of climate change. Categorization of countries into high, middle and low income countries is based on the baseline year 2000 and countries in these income groups contribute with 63%, 29% and 8% respectively to GWP in 2000 (</w:t>
      </w:r>
      <w:r>
        <w:rPr>
          <w:szCs w:val="20"/>
        </w:rPr>
        <w:fldChar w:fldCharType="begin"/>
      </w:r>
      <w:r>
        <w:instrText>REF _Ref453668434 \h</w:instrText>
      </w:r>
      <w:r>
        <w:rPr>
          <w:szCs w:val="20"/>
        </w:rPr>
      </w:r>
      <w:r>
        <w:fldChar w:fldCharType="separate"/>
      </w:r>
      <w:r w:rsidR="00326C0E">
        <w:rPr>
          <w:rFonts w:eastAsia="Calibri"/>
          <w:lang w:val="en-US"/>
        </w:rPr>
        <w:t xml:space="preserve">Table A. </w:t>
      </w:r>
      <w:r w:rsidR="00326C0E">
        <w:rPr>
          <w:noProof/>
        </w:rPr>
        <w:t>1</w:t>
      </w:r>
      <w:r>
        <w:fldChar w:fldCharType="end"/>
      </w:r>
      <w:r>
        <w:rPr>
          <w:szCs w:val="20"/>
        </w:rPr>
        <w:t xml:space="preserve">, Baseline). </w:t>
      </w:r>
    </w:p>
    <w:p w14:paraId="0A83F1DD" w14:textId="77777777" w:rsidR="00936620" w:rsidRDefault="003C3202">
      <w:pPr>
        <w:rPr>
          <w:szCs w:val="20"/>
        </w:rPr>
      </w:pPr>
      <w:r>
        <w:br w:type="page"/>
      </w:r>
    </w:p>
    <w:p w14:paraId="02E25E8A" w14:textId="77777777" w:rsidR="00936620" w:rsidRDefault="003C3202">
      <w:pPr>
        <w:pStyle w:val="Caption"/>
      </w:pPr>
      <w:bookmarkStart w:id="396" w:name="_Ref453668434"/>
      <w:r>
        <w:rPr>
          <w:rFonts w:eastAsia="Calibri"/>
          <w:lang w:val="en-US"/>
        </w:rPr>
        <w:lastRenderedPageBreak/>
        <w:t xml:space="preserve">Table A. </w:t>
      </w:r>
      <w:r>
        <w:rPr>
          <w:rFonts w:eastAsia="Calibri"/>
          <w:lang w:val="en-US"/>
        </w:rPr>
        <w:fldChar w:fldCharType="begin"/>
      </w:r>
      <w:r>
        <w:instrText>SEQ Table_A. \* ARABIC</w:instrText>
      </w:r>
      <w:r>
        <w:fldChar w:fldCharType="separate"/>
      </w:r>
      <w:r w:rsidR="00326C0E">
        <w:rPr>
          <w:noProof/>
        </w:rPr>
        <w:t>1</w:t>
      </w:r>
      <w:r>
        <w:fldChar w:fldCharType="end"/>
      </w:r>
      <w:bookmarkStart w:id="397" w:name="_Ref440970943"/>
      <w:bookmarkEnd w:id="396"/>
      <w:bookmarkEnd w:id="397"/>
      <w:r>
        <w:rPr>
          <w:rFonts w:eastAsia="Calibri"/>
          <w:lang w:val="en-US"/>
        </w:rPr>
        <w:t>.  Percentages of GWP of high, medium and low income countries for reference scenarios without downscaled damage (</w:t>
      </w:r>
      <w:proofErr w:type="spellStart"/>
      <w:r>
        <w:rPr>
          <w:rFonts w:eastAsia="Calibri"/>
          <w:lang w:val="en-US"/>
        </w:rPr>
        <w:t>woD</w:t>
      </w:r>
      <w:proofErr w:type="spellEnd"/>
      <w:r>
        <w:rPr>
          <w:rFonts w:eastAsia="Calibri"/>
          <w:lang w:val="en-US"/>
        </w:rPr>
        <w:t>) and with downscaled damage (</w:t>
      </w:r>
      <w:proofErr w:type="spellStart"/>
      <w:proofErr w:type="gramStart"/>
      <w:r>
        <w:rPr>
          <w:rFonts w:eastAsia="Calibri"/>
          <w:lang w:val="en-US"/>
        </w:rPr>
        <w:t>wD</w:t>
      </w:r>
      <w:proofErr w:type="spellEnd"/>
      <w:proofErr w:type="gramEnd"/>
      <w:r>
        <w:rPr>
          <w:rFonts w:eastAsia="Calibri"/>
          <w:lang w:val="en-US"/>
        </w:rPr>
        <w:t>) for baseline year 2000 and in 2100.</w:t>
      </w:r>
    </w:p>
    <w:tbl>
      <w:tblPr>
        <w:tblW w:w="6111" w:type="dxa"/>
        <w:tblInd w:w="93" w:type="dxa"/>
        <w:tblBorders>
          <w:top w:val="single" w:sz="4" w:space="0" w:color="00000A"/>
        </w:tblBorders>
        <w:tblLook w:val="04A0" w:firstRow="1" w:lastRow="0" w:firstColumn="1" w:lastColumn="0" w:noHBand="0" w:noVBand="1"/>
      </w:tblPr>
      <w:tblGrid>
        <w:gridCol w:w="1856"/>
        <w:gridCol w:w="709"/>
        <w:gridCol w:w="710"/>
        <w:gridCol w:w="709"/>
        <w:gridCol w:w="709"/>
        <w:gridCol w:w="708"/>
        <w:gridCol w:w="710"/>
      </w:tblGrid>
      <w:tr w:rsidR="00936620" w14:paraId="174D1753" w14:textId="77777777">
        <w:trPr>
          <w:trHeight w:val="300"/>
        </w:trPr>
        <w:tc>
          <w:tcPr>
            <w:tcW w:w="1857" w:type="dxa"/>
            <w:vMerge w:val="restart"/>
            <w:tcBorders>
              <w:top w:val="single" w:sz="4" w:space="0" w:color="00000A"/>
            </w:tcBorders>
            <w:shd w:val="clear" w:color="auto" w:fill="auto"/>
            <w:vAlign w:val="center"/>
          </w:tcPr>
          <w:p w14:paraId="415190E6" w14:textId="77777777" w:rsidR="00936620" w:rsidRDefault="003C3202">
            <w:pPr>
              <w:rPr>
                <w:szCs w:val="20"/>
              </w:rPr>
            </w:pPr>
            <w:r>
              <w:rPr>
                <w:szCs w:val="20"/>
              </w:rPr>
              <w:t>Scenario (equity)</w:t>
            </w:r>
          </w:p>
        </w:tc>
        <w:tc>
          <w:tcPr>
            <w:tcW w:w="1419" w:type="dxa"/>
            <w:gridSpan w:val="2"/>
            <w:tcBorders>
              <w:top w:val="single" w:sz="4" w:space="0" w:color="00000A"/>
              <w:bottom w:val="single" w:sz="4" w:space="0" w:color="00000A"/>
            </w:tcBorders>
            <w:shd w:val="clear" w:color="auto" w:fill="auto"/>
            <w:vAlign w:val="bottom"/>
          </w:tcPr>
          <w:p w14:paraId="7130AD4F" w14:textId="77777777" w:rsidR="00936620" w:rsidRDefault="003C3202">
            <w:pPr>
              <w:rPr>
                <w:szCs w:val="20"/>
              </w:rPr>
            </w:pPr>
            <w:r>
              <w:rPr>
                <w:szCs w:val="20"/>
              </w:rPr>
              <w:t>HIC</w:t>
            </w:r>
          </w:p>
        </w:tc>
        <w:tc>
          <w:tcPr>
            <w:tcW w:w="1417" w:type="dxa"/>
            <w:gridSpan w:val="2"/>
            <w:tcBorders>
              <w:top w:val="single" w:sz="4" w:space="0" w:color="00000A"/>
              <w:bottom w:val="single" w:sz="4" w:space="0" w:color="00000A"/>
            </w:tcBorders>
            <w:shd w:val="clear" w:color="auto" w:fill="auto"/>
            <w:vAlign w:val="bottom"/>
          </w:tcPr>
          <w:p w14:paraId="737593CD" w14:textId="77777777" w:rsidR="00936620" w:rsidRDefault="003C3202">
            <w:pPr>
              <w:rPr>
                <w:szCs w:val="20"/>
              </w:rPr>
            </w:pPr>
            <w:r>
              <w:rPr>
                <w:szCs w:val="20"/>
              </w:rPr>
              <w:t>MIC</w:t>
            </w:r>
          </w:p>
        </w:tc>
        <w:tc>
          <w:tcPr>
            <w:tcW w:w="1417" w:type="dxa"/>
            <w:gridSpan w:val="2"/>
            <w:tcBorders>
              <w:top w:val="single" w:sz="4" w:space="0" w:color="00000A"/>
              <w:bottom w:val="single" w:sz="4" w:space="0" w:color="00000A"/>
            </w:tcBorders>
            <w:shd w:val="clear" w:color="auto" w:fill="auto"/>
            <w:vAlign w:val="bottom"/>
          </w:tcPr>
          <w:p w14:paraId="00B41317" w14:textId="77777777" w:rsidR="00936620" w:rsidRDefault="003C3202">
            <w:pPr>
              <w:rPr>
                <w:szCs w:val="20"/>
              </w:rPr>
            </w:pPr>
            <w:r>
              <w:rPr>
                <w:szCs w:val="20"/>
              </w:rPr>
              <w:t>LIC</w:t>
            </w:r>
          </w:p>
        </w:tc>
      </w:tr>
      <w:tr w:rsidR="00936620" w14:paraId="3AC599E3" w14:textId="77777777">
        <w:trPr>
          <w:trHeight w:val="300"/>
        </w:trPr>
        <w:tc>
          <w:tcPr>
            <w:tcW w:w="1857" w:type="dxa"/>
            <w:vMerge/>
            <w:shd w:val="clear" w:color="auto" w:fill="auto"/>
            <w:vAlign w:val="bottom"/>
          </w:tcPr>
          <w:p w14:paraId="038486F3" w14:textId="77777777" w:rsidR="00936620" w:rsidRDefault="00936620">
            <w:pPr>
              <w:rPr>
                <w:szCs w:val="20"/>
              </w:rPr>
            </w:pPr>
          </w:p>
        </w:tc>
        <w:tc>
          <w:tcPr>
            <w:tcW w:w="709" w:type="dxa"/>
            <w:tcBorders>
              <w:top w:val="single" w:sz="4" w:space="0" w:color="00000A"/>
            </w:tcBorders>
            <w:shd w:val="clear" w:color="auto" w:fill="auto"/>
            <w:vAlign w:val="bottom"/>
          </w:tcPr>
          <w:p w14:paraId="0E39D54F" w14:textId="77777777" w:rsidR="00936620" w:rsidRDefault="003C3202">
            <w:pPr>
              <w:rPr>
                <w:szCs w:val="20"/>
              </w:rPr>
            </w:pPr>
            <w:proofErr w:type="spellStart"/>
            <w:r>
              <w:rPr>
                <w:szCs w:val="20"/>
              </w:rPr>
              <w:t>woD</w:t>
            </w:r>
            <w:proofErr w:type="spellEnd"/>
          </w:p>
        </w:tc>
        <w:tc>
          <w:tcPr>
            <w:tcW w:w="708" w:type="dxa"/>
            <w:tcBorders>
              <w:top w:val="single" w:sz="4" w:space="0" w:color="00000A"/>
            </w:tcBorders>
            <w:shd w:val="clear" w:color="auto" w:fill="auto"/>
            <w:vAlign w:val="bottom"/>
          </w:tcPr>
          <w:p w14:paraId="5BB8FC4B" w14:textId="77777777" w:rsidR="00936620" w:rsidRDefault="003C3202">
            <w:pPr>
              <w:rPr>
                <w:szCs w:val="20"/>
              </w:rPr>
            </w:pPr>
            <w:proofErr w:type="spellStart"/>
            <w:r>
              <w:rPr>
                <w:szCs w:val="20"/>
              </w:rPr>
              <w:t>wD</w:t>
            </w:r>
            <w:proofErr w:type="spellEnd"/>
          </w:p>
        </w:tc>
        <w:tc>
          <w:tcPr>
            <w:tcW w:w="709" w:type="dxa"/>
            <w:tcBorders>
              <w:top w:val="single" w:sz="4" w:space="0" w:color="00000A"/>
            </w:tcBorders>
            <w:shd w:val="clear" w:color="auto" w:fill="auto"/>
            <w:vAlign w:val="bottom"/>
          </w:tcPr>
          <w:p w14:paraId="62B3C177" w14:textId="77777777" w:rsidR="00936620" w:rsidRDefault="003C3202">
            <w:pPr>
              <w:rPr>
                <w:szCs w:val="20"/>
              </w:rPr>
            </w:pPr>
            <w:proofErr w:type="spellStart"/>
            <w:r>
              <w:rPr>
                <w:szCs w:val="20"/>
              </w:rPr>
              <w:t>woD</w:t>
            </w:r>
            <w:proofErr w:type="spellEnd"/>
          </w:p>
        </w:tc>
        <w:tc>
          <w:tcPr>
            <w:tcW w:w="709" w:type="dxa"/>
            <w:tcBorders>
              <w:top w:val="single" w:sz="4" w:space="0" w:color="00000A"/>
            </w:tcBorders>
            <w:shd w:val="clear" w:color="auto" w:fill="auto"/>
            <w:vAlign w:val="bottom"/>
          </w:tcPr>
          <w:p w14:paraId="2511F043" w14:textId="77777777" w:rsidR="00936620" w:rsidRDefault="003C3202">
            <w:pPr>
              <w:rPr>
                <w:szCs w:val="20"/>
              </w:rPr>
            </w:pPr>
            <w:proofErr w:type="spellStart"/>
            <w:r>
              <w:rPr>
                <w:szCs w:val="20"/>
              </w:rPr>
              <w:t>wD</w:t>
            </w:r>
            <w:proofErr w:type="spellEnd"/>
          </w:p>
        </w:tc>
        <w:tc>
          <w:tcPr>
            <w:tcW w:w="708" w:type="dxa"/>
            <w:tcBorders>
              <w:top w:val="single" w:sz="4" w:space="0" w:color="00000A"/>
            </w:tcBorders>
            <w:shd w:val="clear" w:color="auto" w:fill="auto"/>
            <w:vAlign w:val="bottom"/>
          </w:tcPr>
          <w:p w14:paraId="3C3B01BF" w14:textId="77777777" w:rsidR="00936620" w:rsidRDefault="003C3202">
            <w:pPr>
              <w:rPr>
                <w:szCs w:val="20"/>
              </w:rPr>
            </w:pPr>
            <w:proofErr w:type="spellStart"/>
            <w:r>
              <w:rPr>
                <w:szCs w:val="20"/>
              </w:rPr>
              <w:t>woD</w:t>
            </w:r>
            <w:proofErr w:type="spellEnd"/>
          </w:p>
        </w:tc>
        <w:tc>
          <w:tcPr>
            <w:tcW w:w="710" w:type="dxa"/>
            <w:tcBorders>
              <w:top w:val="single" w:sz="4" w:space="0" w:color="00000A"/>
            </w:tcBorders>
            <w:shd w:val="clear" w:color="auto" w:fill="auto"/>
            <w:vAlign w:val="bottom"/>
          </w:tcPr>
          <w:p w14:paraId="3EBEDA33" w14:textId="77777777" w:rsidR="00936620" w:rsidRDefault="003C3202">
            <w:pPr>
              <w:rPr>
                <w:szCs w:val="20"/>
              </w:rPr>
            </w:pPr>
            <w:proofErr w:type="spellStart"/>
            <w:r>
              <w:rPr>
                <w:szCs w:val="20"/>
              </w:rPr>
              <w:t>wD</w:t>
            </w:r>
            <w:proofErr w:type="spellEnd"/>
          </w:p>
        </w:tc>
      </w:tr>
      <w:tr w:rsidR="00936620" w14:paraId="338B87FA" w14:textId="77777777">
        <w:trPr>
          <w:trHeight w:val="300"/>
        </w:trPr>
        <w:tc>
          <w:tcPr>
            <w:tcW w:w="1857" w:type="dxa"/>
            <w:shd w:val="clear" w:color="auto" w:fill="auto"/>
            <w:vAlign w:val="bottom"/>
          </w:tcPr>
          <w:p w14:paraId="49AD7E9E" w14:textId="77777777" w:rsidR="00936620" w:rsidRDefault="003C3202">
            <w:pPr>
              <w:rPr>
                <w:szCs w:val="20"/>
              </w:rPr>
            </w:pPr>
            <w:r>
              <w:rPr>
                <w:szCs w:val="20"/>
              </w:rPr>
              <w:t>Baseline</w:t>
            </w:r>
          </w:p>
        </w:tc>
        <w:tc>
          <w:tcPr>
            <w:tcW w:w="709" w:type="dxa"/>
            <w:shd w:val="clear" w:color="auto" w:fill="auto"/>
            <w:vAlign w:val="bottom"/>
          </w:tcPr>
          <w:p w14:paraId="1FDF557B" w14:textId="77777777" w:rsidR="00936620" w:rsidRDefault="003C3202">
            <w:pPr>
              <w:jc w:val="right"/>
              <w:rPr>
                <w:szCs w:val="20"/>
              </w:rPr>
            </w:pPr>
            <w:r>
              <w:rPr>
                <w:szCs w:val="20"/>
              </w:rPr>
              <w:t>63</w:t>
            </w:r>
          </w:p>
        </w:tc>
        <w:tc>
          <w:tcPr>
            <w:tcW w:w="708" w:type="dxa"/>
            <w:shd w:val="clear" w:color="auto" w:fill="auto"/>
            <w:vAlign w:val="bottom"/>
          </w:tcPr>
          <w:p w14:paraId="55DF209B" w14:textId="77777777" w:rsidR="00936620" w:rsidRDefault="003C3202">
            <w:pPr>
              <w:jc w:val="right"/>
              <w:rPr>
                <w:szCs w:val="20"/>
              </w:rPr>
            </w:pPr>
            <w:r>
              <w:rPr>
                <w:szCs w:val="20"/>
              </w:rPr>
              <w:t>63</w:t>
            </w:r>
          </w:p>
        </w:tc>
        <w:tc>
          <w:tcPr>
            <w:tcW w:w="709" w:type="dxa"/>
            <w:shd w:val="clear" w:color="auto" w:fill="auto"/>
            <w:vAlign w:val="bottom"/>
          </w:tcPr>
          <w:p w14:paraId="6BF2BABD" w14:textId="77777777" w:rsidR="00936620" w:rsidRDefault="003C3202">
            <w:pPr>
              <w:jc w:val="right"/>
              <w:rPr>
                <w:szCs w:val="20"/>
              </w:rPr>
            </w:pPr>
            <w:r>
              <w:rPr>
                <w:szCs w:val="20"/>
              </w:rPr>
              <w:t>29</w:t>
            </w:r>
          </w:p>
        </w:tc>
        <w:tc>
          <w:tcPr>
            <w:tcW w:w="709" w:type="dxa"/>
            <w:shd w:val="clear" w:color="auto" w:fill="auto"/>
            <w:vAlign w:val="bottom"/>
          </w:tcPr>
          <w:p w14:paraId="59F2DC18" w14:textId="77777777" w:rsidR="00936620" w:rsidRDefault="003C3202">
            <w:pPr>
              <w:jc w:val="right"/>
              <w:rPr>
                <w:szCs w:val="20"/>
              </w:rPr>
            </w:pPr>
            <w:r>
              <w:rPr>
                <w:szCs w:val="20"/>
              </w:rPr>
              <w:t>29</w:t>
            </w:r>
          </w:p>
        </w:tc>
        <w:tc>
          <w:tcPr>
            <w:tcW w:w="708" w:type="dxa"/>
            <w:shd w:val="clear" w:color="auto" w:fill="auto"/>
            <w:vAlign w:val="bottom"/>
          </w:tcPr>
          <w:p w14:paraId="54F2733D" w14:textId="77777777" w:rsidR="00936620" w:rsidRDefault="003C3202">
            <w:pPr>
              <w:jc w:val="right"/>
              <w:rPr>
                <w:szCs w:val="20"/>
              </w:rPr>
            </w:pPr>
            <w:r>
              <w:rPr>
                <w:szCs w:val="20"/>
              </w:rPr>
              <w:t>8</w:t>
            </w:r>
          </w:p>
        </w:tc>
        <w:tc>
          <w:tcPr>
            <w:tcW w:w="710" w:type="dxa"/>
            <w:shd w:val="clear" w:color="auto" w:fill="auto"/>
            <w:vAlign w:val="bottom"/>
          </w:tcPr>
          <w:p w14:paraId="743BC1ED" w14:textId="77777777" w:rsidR="00936620" w:rsidRDefault="003C3202">
            <w:pPr>
              <w:jc w:val="right"/>
              <w:rPr>
                <w:szCs w:val="20"/>
              </w:rPr>
            </w:pPr>
            <w:r>
              <w:rPr>
                <w:szCs w:val="20"/>
              </w:rPr>
              <w:t>8</w:t>
            </w:r>
          </w:p>
        </w:tc>
      </w:tr>
      <w:tr w:rsidR="00936620" w14:paraId="3021731C" w14:textId="77777777">
        <w:trPr>
          <w:trHeight w:val="300"/>
        </w:trPr>
        <w:tc>
          <w:tcPr>
            <w:tcW w:w="1857" w:type="dxa"/>
            <w:shd w:val="clear" w:color="auto" w:fill="auto"/>
            <w:vAlign w:val="bottom"/>
          </w:tcPr>
          <w:p w14:paraId="0AEC446F" w14:textId="77777777" w:rsidR="00936620" w:rsidRDefault="003C3202">
            <w:pPr>
              <w:rPr>
                <w:szCs w:val="20"/>
              </w:rPr>
            </w:pPr>
            <w:r>
              <w:rPr>
                <w:szCs w:val="20"/>
              </w:rPr>
              <w:t>SSP1 (high)</w:t>
            </w:r>
          </w:p>
        </w:tc>
        <w:tc>
          <w:tcPr>
            <w:tcW w:w="709" w:type="dxa"/>
            <w:shd w:val="clear" w:color="auto" w:fill="auto"/>
            <w:vAlign w:val="bottom"/>
          </w:tcPr>
          <w:p w14:paraId="250A1C29" w14:textId="77777777" w:rsidR="00936620" w:rsidRDefault="003C3202">
            <w:pPr>
              <w:jc w:val="right"/>
              <w:rPr>
                <w:szCs w:val="20"/>
              </w:rPr>
            </w:pPr>
            <w:r>
              <w:rPr>
                <w:szCs w:val="20"/>
              </w:rPr>
              <w:t>23</w:t>
            </w:r>
          </w:p>
        </w:tc>
        <w:tc>
          <w:tcPr>
            <w:tcW w:w="708" w:type="dxa"/>
            <w:shd w:val="clear" w:color="auto" w:fill="auto"/>
            <w:vAlign w:val="bottom"/>
          </w:tcPr>
          <w:p w14:paraId="0FE70F77" w14:textId="77777777" w:rsidR="00936620" w:rsidRDefault="003C3202">
            <w:pPr>
              <w:jc w:val="right"/>
              <w:rPr>
                <w:szCs w:val="20"/>
              </w:rPr>
            </w:pPr>
            <w:r>
              <w:rPr>
                <w:szCs w:val="20"/>
              </w:rPr>
              <w:t>21</w:t>
            </w:r>
          </w:p>
        </w:tc>
        <w:tc>
          <w:tcPr>
            <w:tcW w:w="709" w:type="dxa"/>
            <w:shd w:val="clear" w:color="auto" w:fill="auto"/>
            <w:vAlign w:val="bottom"/>
          </w:tcPr>
          <w:p w14:paraId="2E48EF0B" w14:textId="77777777" w:rsidR="00936620" w:rsidRDefault="003C3202">
            <w:pPr>
              <w:jc w:val="right"/>
              <w:rPr>
                <w:szCs w:val="20"/>
              </w:rPr>
            </w:pPr>
            <w:r>
              <w:rPr>
                <w:szCs w:val="20"/>
              </w:rPr>
              <w:t>35</w:t>
            </w:r>
          </w:p>
        </w:tc>
        <w:tc>
          <w:tcPr>
            <w:tcW w:w="709" w:type="dxa"/>
            <w:shd w:val="clear" w:color="auto" w:fill="auto"/>
            <w:vAlign w:val="bottom"/>
          </w:tcPr>
          <w:p w14:paraId="3F075648" w14:textId="77777777" w:rsidR="00936620" w:rsidRDefault="003C3202">
            <w:pPr>
              <w:jc w:val="right"/>
              <w:rPr>
                <w:szCs w:val="20"/>
              </w:rPr>
            </w:pPr>
            <w:r>
              <w:rPr>
                <w:szCs w:val="20"/>
              </w:rPr>
              <w:t>36</w:t>
            </w:r>
          </w:p>
        </w:tc>
        <w:tc>
          <w:tcPr>
            <w:tcW w:w="708" w:type="dxa"/>
            <w:shd w:val="clear" w:color="auto" w:fill="auto"/>
            <w:vAlign w:val="bottom"/>
          </w:tcPr>
          <w:p w14:paraId="1785E778" w14:textId="77777777" w:rsidR="00936620" w:rsidRDefault="003C3202">
            <w:pPr>
              <w:jc w:val="right"/>
              <w:rPr>
                <w:szCs w:val="20"/>
              </w:rPr>
            </w:pPr>
            <w:r>
              <w:rPr>
                <w:szCs w:val="20"/>
              </w:rPr>
              <w:t>41</w:t>
            </w:r>
          </w:p>
        </w:tc>
        <w:tc>
          <w:tcPr>
            <w:tcW w:w="710" w:type="dxa"/>
            <w:shd w:val="clear" w:color="auto" w:fill="auto"/>
            <w:vAlign w:val="bottom"/>
          </w:tcPr>
          <w:p w14:paraId="070D9BDF" w14:textId="77777777" w:rsidR="00936620" w:rsidRDefault="003C3202">
            <w:pPr>
              <w:jc w:val="right"/>
              <w:rPr>
                <w:szCs w:val="20"/>
              </w:rPr>
            </w:pPr>
            <w:r>
              <w:rPr>
                <w:szCs w:val="20"/>
              </w:rPr>
              <w:t>43</w:t>
            </w:r>
          </w:p>
        </w:tc>
      </w:tr>
      <w:tr w:rsidR="00936620" w14:paraId="32FD752C" w14:textId="77777777">
        <w:trPr>
          <w:trHeight w:val="300"/>
        </w:trPr>
        <w:tc>
          <w:tcPr>
            <w:tcW w:w="1857" w:type="dxa"/>
            <w:shd w:val="clear" w:color="auto" w:fill="auto"/>
            <w:vAlign w:val="bottom"/>
          </w:tcPr>
          <w:p w14:paraId="0E49BC63" w14:textId="77777777" w:rsidR="00936620" w:rsidRDefault="003C3202">
            <w:pPr>
              <w:rPr>
                <w:szCs w:val="20"/>
              </w:rPr>
            </w:pPr>
            <w:r>
              <w:rPr>
                <w:szCs w:val="20"/>
              </w:rPr>
              <w:t>SSP2 (medium)</w:t>
            </w:r>
          </w:p>
        </w:tc>
        <w:tc>
          <w:tcPr>
            <w:tcW w:w="709" w:type="dxa"/>
            <w:shd w:val="clear" w:color="auto" w:fill="auto"/>
            <w:vAlign w:val="bottom"/>
          </w:tcPr>
          <w:p w14:paraId="3DCCD2D2" w14:textId="77777777" w:rsidR="00936620" w:rsidRDefault="003C3202">
            <w:pPr>
              <w:jc w:val="right"/>
              <w:rPr>
                <w:szCs w:val="20"/>
              </w:rPr>
            </w:pPr>
            <w:r>
              <w:rPr>
                <w:szCs w:val="20"/>
              </w:rPr>
              <w:t>22</w:t>
            </w:r>
          </w:p>
        </w:tc>
        <w:tc>
          <w:tcPr>
            <w:tcW w:w="708" w:type="dxa"/>
            <w:shd w:val="clear" w:color="auto" w:fill="auto"/>
            <w:vAlign w:val="bottom"/>
          </w:tcPr>
          <w:p w14:paraId="75C0863F" w14:textId="77777777" w:rsidR="00936620" w:rsidRDefault="003C3202">
            <w:pPr>
              <w:jc w:val="right"/>
              <w:rPr>
                <w:szCs w:val="20"/>
              </w:rPr>
            </w:pPr>
            <w:r>
              <w:rPr>
                <w:szCs w:val="20"/>
              </w:rPr>
              <w:t>22</w:t>
            </w:r>
          </w:p>
        </w:tc>
        <w:tc>
          <w:tcPr>
            <w:tcW w:w="709" w:type="dxa"/>
            <w:shd w:val="clear" w:color="auto" w:fill="auto"/>
            <w:vAlign w:val="bottom"/>
          </w:tcPr>
          <w:p w14:paraId="75EB156C" w14:textId="77777777" w:rsidR="00936620" w:rsidRDefault="003C3202">
            <w:pPr>
              <w:jc w:val="right"/>
              <w:rPr>
                <w:szCs w:val="20"/>
              </w:rPr>
            </w:pPr>
            <w:r>
              <w:rPr>
                <w:szCs w:val="20"/>
              </w:rPr>
              <w:t>38</w:t>
            </w:r>
          </w:p>
        </w:tc>
        <w:tc>
          <w:tcPr>
            <w:tcW w:w="709" w:type="dxa"/>
            <w:shd w:val="clear" w:color="auto" w:fill="auto"/>
            <w:vAlign w:val="bottom"/>
          </w:tcPr>
          <w:p w14:paraId="56A1B7DC" w14:textId="77777777" w:rsidR="00936620" w:rsidRDefault="003C3202">
            <w:pPr>
              <w:jc w:val="right"/>
              <w:rPr>
                <w:szCs w:val="20"/>
              </w:rPr>
            </w:pPr>
            <w:r>
              <w:rPr>
                <w:szCs w:val="20"/>
              </w:rPr>
              <w:t>38</w:t>
            </w:r>
          </w:p>
        </w:tc>
        <w:tc>
          <w:tcPr>
            <w:tcW w:w="708" w:type="dxa"/>
            <w:shd w:val="clear" w:color="auto" w:fill="auto"/>
            <w:vAlign w:val="bottom"/>
          </w:tcPr>
          <w:p w14:paraId="151754DB" w14:textId="77777777" w:rsidR="00936620" w:rsidRDefault="003C3202">
            <w:pPr>
              <w:jc w:val="right"/>
              <w:rPr>
                <w:szCs w:val="20"/>
              </w:rPr>
            </w:pPr>
            <w:r>
              <w:rPr>
                <w:szCs w:val="20"/>
              </w:rPr>
              <w:t>40</w:t>
            </w:r>
          </w:p>
        </w:tc>
        <w:tc>
          <w:tcPr>
            <w:tcW w:w="710" w:type="dxa"/>
            <w:shd w:val="clear" w:color="auto" w:fill="auto"/>
            <w:vAlign w:val="bottom"/>
          </w:tcPr>
          <w:p w14:paraId="3B1F188C" w14:textId="77777777" w:rsidR="00936620" w:rsidRDefault="003C3202">
            <w:pPr>
              <w:jc w:val="right"/>
              <w:rPr>
                <w:szCs w:val="20"/>
              </w:rPr>
            </w:pPr>
            <w:r>
              <w:rPr>
                <w:szCs w:val="20"/>
              </w:rPr>
              <w:t>40</w:t>
            </w:r>
          </w:p>
        </w:tc>
      </w:tr>
      <w:tr w:rsidR="00936620" w14:paraId="23806CA2" w14:textId="77777777">
        <w:trPr>
          <w:trHeight w:val="300"/>
        </w:trPr>
        <w:tc>
          <w:tcPr>
            <w:tcW w:w="1857" w:type="dxa"/>
            <w:shd w:val="clear" w:color="auto" w:fill="auto"/>
            <w:vAlign w:val="bottom"/>
          </w:tcPr>
          <w:p w14:paraId="4084E94F" w14:textId="77777777" w:rsidR="00936620" w:rsidRDefault="003C3202">
            <w:pPr>
              <w:rPr>
                <w:szCs w:val="20"/>
              </w:rPr>
            </w:pPr>
            <w:r>
              <w:rPr>
                <w:szCs w:val="20"/>
              </w:rPr>
              <w:t>SSP3 (low)</w:t>
            </w:r>
          </w:p>
        </w:tc>
        <w:tc>
          <w:tcPr>
            <w:tcW w:w="709" w:type="dxa"/>
            <w:shd w:val="clear" w:color="auto" w:fill="auto"/>
            <w:vAlign w:val="bottom"/>
          </w:tcPr>
          <w:p w14:paraId="45F74AC0" w14:textId="77777777" w:rsidR="00936620" w:rsidRDefault="003C3202">
            <w:pPr>
              <w:jc w:val="right"/>
              <w:rPr>
                <w:szCs w:val="20"/>
              </w:rPr>
            </w:pPr>
            <w:r>
              <w:rPr>
                <w:szCs w:val="20"/>
              </w:rPr>
              <w:t>20</w:t>
            </w:r>
          </w:p>
        </w:tc>
        <w:tc>
          <w:tcPr>
            <w:tcW w:w="708" w:type="dxa"/>
            <w:shd w:val="clear" w:color="auto" w:fill="auto"/>
            <w:vAlign w:val="bottom"/>
          </w:tcPr>
          <w:p w14:paraId="3AFB736E" w14:textId="77777777" w:rsidR="00936620" w:rsidRDefault="003C3202">
            <w:pPr>
              <w:jc w:val="right"/>
              <w:rPr>
                <w:szCs w:val="20"/>
              </w:rPr>
            </w:pPr>
            <w:r>
              <w:rPr>
                <w:szCs w:val="20"/>
              </w:rPr>
              <w:t>21</w:t>
            </w:r>
          </w:p>
        </w:tc>
        <w:tc>
          <w:tcPr>
            <w:tcW w:w="709" w:type="dxa"/>
            <w:shd w:val="clear" w:color="auto" w:fill="auto"/>
            <w:vAlign w:val="bottom"/>
          </w:tcPr>
          <w:p w14:paraId="5B8807F8" w14:textId="77777777" w:rsidR="00936620" w:rsidRDefault="003C3202">
            <w:pPr>
              <w:jc w:val="right"/>
              <w:rPr>
                <w:szCs w:val="20"/>
              </w:rPr>
            </w:pPr>
            <w:r>
              <w:rPr>
                <w:szCs w:val="20"/>
              </w:rPr>
              <w:t>45</w:t>
            </w:r>
          </w:p>
        </w:tc>
        <w:tc>
          <w:tcPr>
            <w:tcW w:w="709" w:type="dxa"/>
            <w:shd w:val="clear" w:color="auto" w:fill="auto"/>
            <w:vAlign w:val="bottom"/>
          </w:tcPr>
          <w:p w14:paraId="0CA69A1A" w14:textId="77777777" w:rsidR="00936620" w:rsidRDefault="003C3202">
            <w:pPr>
              <w:jc w:val="right"/>
              <w:rPr>
                <w:szCs w:val="20"/>
              </w:rPr>
            </w:pPr>
            <w:r>
              <w:rPr>
                <w:szCs w:val="20"/>
              </w:rPr>
              <w:t>46</w:t>
            </w:r>
          </w:p>
        </w:tc>
        <w:tc>
          <w:tcPr>
            <w:tcW w:w="708" w:type="dxa"/>
            <w:shd w:val="clear" w:color="auto" w:fill="auto"/>
            <w:vAlign w:val="bottom"/>
          </w:tcPr>
          <w:p w14:paraId="6E728539" w14:textId="77777777" w:rsidR="00936620" w:rsidRDefault="003C3202">
            <w:pPr>
              <w:jc w:val="right"/>
              <w:rPr>
                <w:szCs w:val="20"/>
              </w:rPr>
            </w:pPr>
            <w:r>
              <w:rPr>
                <w:szCs w:val="20"/>
              </w:rPr>
              <w:t>35</w:t>
            </w:r>
          </w:p>
        </w:tc>
        <w:tc>
          <w:tcPr>
            <w:tcW w:w="710" w:type="dxa"/>
            <w:shd w:val="clear" w:color="auto" w:fill="auto"/>
            <w:vAlign w:val="bottom"/>
          </w:tcPr>
          <w:p w14:paraId="3A6DDB3C" w14:textId="77777777" w:rsidR="00936620" w:rsidRDefault="003C3202">
            <w:pPr>
              <w:jc w:val="right"/>
              <w:rPr>
                <w:szCs w:val="20"/>
              </w:rPr>
            </w:pPr>
            <w:r>
              <w:rPr>
                <w:szCs w:val="20"/>
              </w:rPr>
              <w:t>33</w:t>
            </w:r>
          </w:p>
        </w:tc>
      </w:tr>
      <w:tr w:rsidR="00936620" w14:paraId="2117A8C4" w14:textId="77777777">
        <w:trPr>
          <w:trHeight w:val="300"/>
        </w:trPr>
        <w:tc>
          <w:tcPr>
            <w:tcW w:w="1857" w:type="dxa"/>
            <w:shd w:val="clear" w:color="auto" w:fill="auto"/>
            <w:vAlign w:val="bottom"/>
          </w:tcPr>
          <w:p w14:paraId="10D4428B" w14:textId="77777777" w:rsidR="00936620" w:rsidRDefault="003C3202">
            <w:pPr>
              <w:rPr>
                <w:szCs w:val="20"/>
              </w:rPr>
            </w:pPr>
            <w:r>
              <w:rPr>
                <w:szCs w:val="20"/>
              </w:rPr>
              <w:t>SSP4 (medium)</w:t>
            </w:r>
          </w:p>
        </w:tc>
        <w:tc>
          <w:tcPr>
            <w:tcW w:w="709" w:type="dxa"/>
            <w:shd w:val="clear" w:color="auto" w:fill="auto"/>
            <w:vAlign w:val="bottom"/>
          </w:tcPr>
          <w:p w14:paraId="3A09911C" w14:textId="77777777" w:rsidR="00936620" w:rsidRDefault="003C3202">
            <w:pPr>
              <w:jc w:val="right"/>
              <w:rPr>
                <w:szCs w:val="20"/>
              </w:rPr>
            </w:pPr>
            <w:r>
              <w:rPr>
                <w:szCs w:val="20"/>
              </w:rPr>
              <w:t>33</w:t>
            </w:r>
          </w:p>
        </w:tc>
        <w:tc>
          <w:tcPr>
            <w:tcW w:w="708" w:type="dxa"/>
            <w:shd w:val="clear" w:color="auto" w:fill="auto"/>
            <w:vAlign w:val="bottom"/>
          </w:tcPr>
          <w:p w14:paraId="1C10A502" w14:textId="77777777" w:rsidR="00936620" w:rsidRDefault="003C3202">
            <w:pPr>
              <w:jc w:val="right"/>
              <w:rPr>
                <w:szCs w:val="20"/>
              </w:rPr>
            </w:pPr>
            <w:r>
              <w:rPr>
                <w:szCs w:val="20"/>
              </w:rPr>
              <w:t>33</w:t>
            </w:r>
          </w:p>
        </w:tc>
        <w:tc>
          <w:tcPr>
            <w:tcW w:w="709" w:type="dxa"/>
            <w:shd w:val="clear" w:color="auto" w:fill="auto"/>
            <w:vAlign w:val="bottom"/>
          </w:tcPr>
          <w:p w14:paraId="4596FC4B" w14:textId="77777777" w:rsidR="00936620" w:rsidRDefault="003C3202">
            <w:pPr>
              <w:jc w:val="right"/>
              <w:rPr>
                <w:szCs w:val="20"/>
              </w:rPr>
            </w:pPr>
            <w:r>
              <w:rPr>
                <w:szCs w:val="20"/>
              </w:rPr>
              <w:t>41</w:t>
            </w:r>
          </w:p>
        </w:tc>
        <w:tc>
          <w:tcPr>
            <w:tcW w:w="709" w:type="dxa"/>
            <w:shd w:val="clear" w:color="auto" w:fill="auto"/>
            <w:vAlign w:val="bottom"/>
          </w:tcPr>
          <w:p w14:paraId="4C59966C" w14:textId="77777777" w:rsidR="00936620" w:rsidRDefault="003C3202">
            <w:pPr>
              <w:jc w:val="right"/>
              <w:rPr>
                <w:szCs w:val="20"/>
              </w:rPr>
            </w:pPr>
            <w:r>
              <w:rPr>
                <w:szCs w:val="20"/>
              </w:rPr>
              <w:t>41</w:t>
            </w:r>
          </w:p>
        </w:tc>
        <w:tc>
          <w:tcPr>
            <w:tcW w:w="708" w:type="dxa"/>
            <w:shd w:val="clear" w:color="auto" w:fill="auto"/>
            <w:vAlign w:val="bottom"/>
          </w:tcPr>
          <w:p w14:paraId="23EC8A86" w14:textId="77777777" w:rsidR="00936620" w:rsidRDefault="003C3202">
            <w:pPr>
              <w:jc w:val="right"/>
              <w:rPr>
                <w:szCs w:val="20"/>
              </w:rPr>
            </w:pPr>
            <w:r>
              <w:rPr>
                <w:szCs w:val="20"/>
              </w:rPr>
              <w:t>26</w:t>
            </w:r>
          </w:p>
        </w:tc>
        <w:tc>
          <w:tcPr>
            <w:tcW w:w="710" w:type="dxa"/>
            <w:shd w:val="clear" w:color="auto" w:fill="auto"/>
            <w:vAlign w:val="bottom"/>
          </w:tcPr>
          <w:p w14:paraId="448AEFA0" w14:textId="77777777" w:rsidR="00936620" w:rsidRDefault="003C3202">
            <w:pPr>
              <w:jc w:val="right"/>
              <w:rPr>
                <w:szCs w:val="20"/>
              </w:rPr>
            </w:pPr>
            <w:r>
              <w:rPr>
                <w:szCs w:val="20"/>
              </w:rPr>
              <w:t>26</w:t>
            </w:r>
          </w:p>
        </w:tc>
      </w:tr>
      <w:tr w:rsidR="00936620" w14:paraId="73AC091D" w14:textId="77777777">
        <w:trPr>
          <w:trHeight w:val="300"/>
        </w:trPr>
        <w:tc>
          <w:tcPr>
            <w:tcW w:w="1857" w:type="dxa"/>
            <w:tcBorders>
              <w:top w:val="single" w:sz="4" w:space="0" w:color="00000A"/>
              <w:bottom w:val="single" w:sz="4" w:space="0" w:color="00000A"/>
            </w:tcBorders>
            <w:shd w:val="clear" w:color="auto" w:fill="auto"/>
            <w:vAlign w:val="bottom"/>
          </w:tcPr>
          <w:p w14:paraId="23B2204D" w14:textId="77777777" w:rsidR="00936620" w:rsidRDefault="003C3202">
            <w:pPr>
              <w:rPr>
                <w:szCs w:val="20"/>
              </w:rPr>
            </w:pPr>
            <w:r>
              <w:rPr>
                <w:szCs w:val="20"/>
              </w:rPr>
              <w:t>SSP5 (high)</w:t>
            </w:r>
          </w:p>
        </w:tc>
        <w:tc>
          <w:tcPr>
            <w:tcW w:w="709" w:type="dxa"/>
            <w:tcBorders>
              <w:top w:val="single" w:sz="4" w:space="0" w:color="00000A"/>
              <w:bottom w:val="single" w:sz="4" w:space="0" w:color="00000A"/>
            </w:tcBorders>
            <w:shd w:val="clear" w:color="auto" w:fill="auto"/>
            <w:vAlign w:val="bottom"/>
          </w:tcPr>
          <w:p w14:paraId="038DED30" w14:textId="77777777" w:rsidR="00936620" w:rsidRDefault="003C3202">
            <w:pPr>
              <w:jc w:val="right"/>
              <w:rPr>
                <w:szCs w:val="20"/>
              </w:rPr>
            </w:pPr>
            <w:r>
              <w:rPr>
                <w:szCs w:val="20"/>
              </w:rPr>
              <w:t>30</w:t>
            </w:r>
          </w:p>
        </w:tc>
        <w:tc>
          <w:tcPr>
            <w:tcW w:w="708" w:type="dxa"/>
            <w:tcBorders>
              <w:top w:val="single" w:sz="4" w:space="0" w:color="00000A"/>
              <w:bottom w:val="single" w:sz="4" w:space="0" w:color="00000A"/>
            </w:tcBorders>
            <w:shd w:val="clear" w:color="auto" w:fill="auto"/>
            <w:vAlign w:val="bottom"/>
          </w:tcPr>
          <w:p w14:paraId="76D0FB4A" w14:textId="77777777" w:rsidR="00936620" w:rsidRDefault="003C3202">
            <w:pPr>
              <w:jc w:val="right"/>
              <w:rPr>
                <w:szCs w:val="20"/>
              </w:rPr>
            </w:pPr>
            <w:r>
              <w:rPr>
                <w:szCs w:val="20"/>
              </w:rPr>
              <w:t>26</w:t>
            </w:r>
          </w:p>
        </w:tc>
        <w:tc>
          <w:tcPr>
            <w:tcW w:w="709" w:type="dxa"/>
            <w:tcBorders>
              <w:top w:val="single" w:sz="4" w:space="0" w:color="00000A"/>
              <w:bottom w:val="single" w:sz="4" w:space="0" w:color="00000A"/>
            </w:tcBorders>
            <w:shd w:val="clear" w:color="auto" w:fill="auto"/>
            <w:vAlign w:val="bottom"/>
          </w:tcPr>
          <w:p w14:paraId="4A453035" w14:textId="77777777" w:rsidR="00936620" w:rsidRDefault="003C3202">
            <w:pPr>
              <w:jc w:val="right"/>
              <w:rPr>
                <w:szCs w:val="20"/>
              </w:rPr>
            </w:pPr>
            <w:r>
              <w:rPr>
                <w:szCs w:val="20"/>
              </w:rPr>
              <w:t>32</w:t>
            </w:r>
          </w:p>
        </w:tc>
        <w:tc>
          <w:tcPr>
            <w:tcW w:w="709" w:type="dxa"/>
            <w:tcBorders>
              <w:top w:val="single" w:sz="4" w:space="0" w:color="00000A"/>
              <w:bottom w:val="single" w:sz="4" w:space="0" w:color="00000A"/>
            </w:tcBorders>
            <w:shd w:val="clear" w:color="auto" w:fill="auto"/>
            <w:vAlign w:val="bottom"/>
          </w:tcPr>
          <w:p w14:paraId="5B573180" w14:textId="77777777" w:rsidR="00936620" w:rsidRDefault="003C3202">
            <w:pPr>
              <w:jc w:val="right"/>
              <w:rPr>
                <w:szCs w:val="20"/>
              </w:rPr>
            </w:pPr>
            <w:r>
              <w:rPr>
                <w:szCs w:val="20"/>
              </w:rPr>
              <w:t>33</w:t>
            </w:r>
          </w:p>
        </w:tc>
        <w:tc>
          <w:tcPr>
            <w:tcW w:w="708" w:type="dxa"/>
            <w:tcBorders>
              <w:top w:val="single" w:sz="4" w:space="0" w:color="00000A"/>
              <w:bottom w:val="single" w:sz="4" w:space="0" w:color="00000A"/>
            </w:tcBorders>
            <w:shd w:val="clear" w:color="auto" w:fill="auto"/>
            <w:vAlign w:val="bottom"/>
          </w:tcPr>
          <w:p w14:paraId="3B12E9F2" w14:textId="77777777" w:rsidR="00936620" w:rsidRDefault="003C3202">
            <w:pPr>
              <w:jc w:val="right"/>
              <w:rPr>
                <w:szCs w:val="20"/>
              </w:rPr>
            </w:pPr>
            <w:r>
              <w:rPr>
                <w:szCs w:val="20"/>
              </w:rPr>
              <w:t>38</w:t>
            </w:r>
          </w:p>
        </w:tc>
        <w:tc>
          <w:tcPr>
            <w:tcW w:w="710" w:type="dxa"/>
            <w:tcBorders>
              <w:top w:val="single" w:sz="4" w:space="0" w:color="00000A"/>
              <w:bottom w:val="single" w:sz="4" w:space="0" w:color="00000A"/>
            </w:tcBorders>
            <w:shd w:val="clear" w:color="auto" w:fill="auto"/>
            <w:vAlign w:val="bottom"/>
          </w:tcPr>
          <w:p w14:paraId="5FA5B8B6" w14:textId="77777777" w:rsidR="00936620" w:rsidRDefault="003C3202">
            <w:pPr>
              <w:jc w:val="right"/>
              <w:rPr>
                <w:szCs w:val="20"/>
              </w:rPr>
            </w:pPr>
            <w:r>
              <w:rPr>
                <w:szCs w:val="20"/>
              </w:rPr>
              <w:t>41</w:t>
            </w:r>
          </w:p>
        </w:tc>
      </w:tr>
    </w:tbl>
    <w:p w14:paraId="29E68610" w14:textId="77777777" w:rsidR="00936620" w:rsidRDefault="003C3202">
      <w:pPr>
        <w:pStyle w:val="Heading2"/>
        <w:spacing w:line="360" w:lineRule="auto"/>
      </w:pPr>
      <w:r>
        <w:rPr>
          <w:rFonts w:cs="Times New Roman"/>
          <w:b w:val="0"/>
          <w:bCs w:val="0"/>
          <w:iCs w:val="0"/>
          <w:szCs w:val="20"/>
        </w:rPr>
        <w:t>Throughout the 21st century for all scenarios the share of HICs decreases and shares of MIC and LIC countries increases (</w:t>
      </w:r>
      <w:r>
        <w:rPr>
          <w:rFonts w:cs="Times New Roman"/>
          <w:b w:val="0"/>
          <w:bCs w:val="0"/>
          <w:iCs w:val="0"/>
          <w:szCs w:val="20"/>
        </w:rPr>
        <w:fldChar w:fldCharType="begin"/>
      </w:r>
      <w:r>
        <w:instrText>REF _Ref453668434 \h</w:instrText>
      </w:r>
      <w:r>
        <w:rPr>
          <w:rFonts w:cs="Times New Roman"/>
          <w:b w:val="0"/>
          <w:bCs w:val="0"/>
          <w:iCs w:val="0"/>
          <w:szCs w:val="20"/>
        </w:rPr>
      </w:r>
      <w:r>
        <w:fldChar w:fldCharType="separate"/>
      </w:r>
      <w:r w:rsidR="00326C0E">
        <w:rPr>
          <w:rFonts w:eastAsia="Calibri"/>
          <w:lang w:val="en-US"/>
        </w:rPr>
        <w:t xml:space="preserve">Table A. </w:t>
      </w:r>
      <w:r w:rsidR="00326C0E">
        <w:rPr>
          <w:noProof/>
        </w:rPr>
        <w:t>1</w:t>
      </w:r>
      <w:r>
        <w:fldChar w:fldCharType="end"/>
      </w:r>
      <w:r>
        <w:rPr>
          <w:rFonts w:cs="Times New Roman"/>
          <w:b w:val="0"/>
          <w:bCs w:val="0"/>
          <w:iCs w:val="0"/>
          <w:szCs w:val="20"/>
        </w:rPr>
        <w:t xml:space="preserve">). Our assumptions for the distribution of damage reinforce this pattern for scenarios with high equity, while the pattern is weakened in scenarios with low equity, see </w:t>
      </w:r>
      <w:r>
        <w:rPr>
          <w:rFonts w:cs="Times New Roman"/>
          <w:b w:val="0"/>
          <w:bCs w:val="0"/>
          <w:iCs w:val="0"/>
          <w:szCs w:val="20"/>
        </w:rPr>
        <w:fldChar w:fldCharType="begin"/>
      </w:r>
      <w:r>
        <w:instrText>REF _Ref453668434 \h</w:instrText>
      </w:r>
      <w:r>
        <w:rPr>
          <w:rFonts w:cs="Times New Roman"/>
          <w:b w:val="0"/>
          <w:bCs w:val="0"/>
          <w:iCs w:val="0"/>
          <w:szCs w:val="20"/>
        </w:rPr>
      </w:r>
      <w:r>
        <w:fldChar w:fldCharType="separate"/>
      </w:r>
      <w:r w:rsidR="00326C0E">
        <w:rPr>
          <w:rFonts w:eastAsia="Calibri"/>
          <w:lang w:val="en-US"/>
        </w:rPr>
        <w:t xml:space="preserve">Table A. </w:t>
      </w:r>
      <w:r w:rsidR="00326C0E">
        <w:rPr>
          <w:noProof/>
        </w:rPr>
        <w:t>1</w:t>
      </w:r>
      <w:r>
        <w:fldChar w:fldCharType="end"/>
      </w:r>
      <w:r>
        <w:rPr>
          <w:rFonts w:cs="Times New Roman"/>
          <w:b w:val="0"/>
          <w:bCs w:val="0"/>
          <w:iCs w:val="0"/>
          <w:szCs w:val="20"/>
        </w:rPr>
        <w:t>.</w:t>
      </w:r>
    </w:p>
    <w:p w14:paraId="0BB1D647" w14:textId="77777777" w:rsidR="00936620" w:rsidRDefault="003C3202">
      <w:pPr>
        <w:pStyle w:val="Heading2"/>
      </w:pPr>
      <w:r>
        <w:t>A3. Clean energy to bioenergy</w:t>
      </w:r>
    </w:p>
    <w:p w14:paraId="407619B1" w14:textId="77777777" w:rsidR="00936620" w:rsidRDefault="003C3202">
      <w:r>
        <w:rPr>
          <w:szCs w:val="20"/>
        </w:rPr>
        <w:t>Clean energy projections (nuclear and renewable energies) from the climate</w:t>
      </w:r>
      <w:r w:rsidR="00517234">
        <w:rPr>
          <w:szCs w:val="20"/>
        </w:rPr>
        <w:t>-</w:t>
      </w:r>
      <w:r>
        <w:rPr>
          <w:szCs w:val="20"/>
        </w:rPr>
        <w:t>economy model were disaggregated to receive bioenergy projections by a) converting energy from climate</w:t>
      </w:r>
      <w:r w:rsidR="00517234">
        <w:rPr>
          <w:szCs w:val="20"/>
        </w:rPr>
        <w:t>-</w:t>
      </w:r>
      <w:r>
        <w:rPr>
          <w:szCs w:val="20"/>
        </w:rPr>
        <w:t xml:space="preserve">economy model from </w:t>
      </w:r>
      <w:proofErr w:type="spellStart"/>
      <w:r>
        <w:rPr>
          <w:szCs w:val="20"/>
        </w:rPr>
        <w:t>Gtoe</w:t>
      </w:r>
      <w:proofErr w:type="spellEnd"/>
      <w:r>
        <w:rPr>
          <w:szCs w:val="20"/>
        </w:rPr>
        <w:t xml:space="preserve"> into EJ</w:t>
      </w:r>
      <w:del w:id="398" w:author="Ben Smith" w:date="2017-06-14T18:26:00Z">
        <w:r w:rsidDel="00EF50A4">
          <w:rPr>
            <w:szCs w:val="20"/>
          </w:rPr>
          <w:delText>, multiply with 41.868</w:delText>
        </w:r>
      </w:del>
      <w:r>
        <w:rPr>
          <w:szCs w:val="20"/>
        </w:rPr>
        <w:t xml:space="preserve"> (1 </w:t>
      </w:r>
      <w:proofErr w:type="spellStart"/>
      <w:r>
        <w:rPr>
          <w:szCs w:val="20"/>
        </w:rPr>
        <w:t>Gtoe</w:t>
      </w:r>
      <w:proofErr w:type="spellEnd"/>
      <w:r>
        <w:rPr>
          <w:szCs w:val="20"/>
        </w:rPr>
        <w:t xml:space="preserve"> = 41.868 EJ); b) calculating nuclear energy by multiplying the total energy from the climate</w:t>
      </w:r>
      <w:r w:rsidR="00517234">
        <w:rPr>
          <w:szCs w:val="20"/>
        </w:rPr>
        <w:t>-</w:t>
      </w:r>
      <w:r>
        <w:rPr>
          <w:szCs w:val="20"/>
        </w:rPr>
        <w:t xml:space="preserve">economy model (oil, coal, clean energy) with the share of nuclear energy from the WEO scenarios (see </w:t>
      </w:r>
      <w:r>
        <w:rPr>
          <w:szCs w:val="20"/>
        </w:rPr>
        <w:fldChar w:fldCharType="begin"/>
      </w:r>
      <w:r>
        <w:instrText>REF _Ref453668622 \h</w:instrText>
      </w:r>
      <w:r>
        <w:rPr>
          <w:szCs w:val="20"/>
        </w:rPr>
      </w:r>
      <w:r>
        <w:fldChar w:fldCharType="separate"/>
      </w:r>
      <w:r w:rsidR="00326C0E">
        <w:rPr>
          <w:rFonts w:eastAsia="Calibri"/>
          <w:lang w:val="en-US"/>
        </w:rPr>
        <w:t xml:space="preserve">Table A. </w:t>
      </w:r>
      <w:r w:rsidR="00326C0E">
        <w:rPr>
          <w:noProof/>
        </w:rPr>
        <w:t>2</w:t>
      </w:r>
      <w:r>
        <w:fldChar w:fldCharType="end"/>
      </w:r>
      <w:r>
        <w:rPr>
          <w:szCs w:val="20"/>
        </w:rPr>
        <w:t xml:space="preserve">); and c) calculating bioenergy by subtracting nuclear energy from clean energy (= total renewable energies) and multiplying with the share of bioenergy on total renewable energies (bioenergy and other renewable energies). </w:t>
      </w:r>
    </w:p>
    <w:p w14:paraId="0DC4621D" w14:textId="77777777" w:rsidR="00936620" w:rsidRDefault="003C3202">
      <w:pPr>
        <w:pStyle w:val="Caption"/>
      </w:pPr>
      <w:bookmarkStart w:id="399" w:name="_Ref453668622"/>
      <w:r>
        <w:rPr>
          <w:rFonts w:eastAsia="Calibri"/>
          <w:lang w:val="en-US"/>
        </w:rPr>
        <w:t xml:space="preserve">Table A. </w:t>
      </w:r>
      <w:r>
        <w:rPr>
          <w:rFonts w:eastAsia="Calibri"/>
          <w:lang w:val="en-US"/>
        </w:rPr>
        <w:fldChar w:fldCharType="begin"/>
      </w:r>
      <w:r>
        <w:instrText>SEQ Table_A. \* ARABIC</w:instrText>
      </w:r>
      <w:r>
        <w:fldChar w:fldCharType="separate"/>
      </w:r>
      <w:r w:rsidR="00326C0E">
        <w:rPr>
          <w:noProof/>
        </w:rPr>
        <w:t>2</w:t>
      </w:r>
      <w:r>
        <w:fldChar w:fldCharType="end"/>
      </w:r>
      <w:bookmarkEnd w:id="399"/>
      <w:r>
        <w:rPr>
          <w:rFonts w:eastAsia="Calibri"/>
          <w:lang w:val="en-US"/>
        </w:rPr>
        <w:t>.  Shares of energy sources on total primary energy demand in 2010 and in 2035 for the WEO scenarios (OECD/IEA, 2012).</w:t>
      </w:r>
    </w:p>
    <w:tbl>
      <w:tblPr>
        <w:tblW w:w="8931" w:type="dxa"/>
        <w:tblInd w:w="109"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3117"/>
        <w:gridCol w:w="709"/>
        <w:gridCol w:w="1842"/>
        <w:gridCol w:w="1700"/>
        <w:gridCol w:w="1563"/>
      </w:tblGrid>
      <w:tr w:rsidR="00936620" w14:paraId="104D1188" w14:textId="77777777">
        <w:trPr>
          <w:trHeight w:val="255"/>
        </w:trPr>
        <w:tc>
          <w:tcPr>
            <w:tcW w:w="3117" w:type="dxa"/>
            <w:tcBorders>
              <w:top w:val="single" w:sz="4" w:space="0" w:color="00000A"/>
              <w:bottom w:val="single" w:sz="4" w:space="0" w:color="00000A"/>
            </w:tcBorders>
            <w:shd w:val="clear" w:color="auto" w:fill="auto"/>
            <w:vAlign w:val="bottom"/>
          </w:tcPr>
          <w:p w14:paraId="41F49899" w14:textId="77777777" w:rsidR="00936620" w:rsidRDefault="003C3202">
            <w:pPr>
              <w:rPr>
                <w:szCs w:val="20"/>
              </w:rPr>
            </w:pPr>
            <w:r>
              <w:rPr>
                <w:szCs w:val="20"/>
              </w:rPr>
              <w:t>Share on primary energy (%)</w:t>
            </w:r>
          </w:p>
        </w:tc>
        <w:tc>
          <w:tcPr>
            <w:tcW w:w="709" w:type="dxa"/>
            <w:tcBorders>
              <w:top w:val="single" w:sz="4" w:space="0" w:color="00000A"/>
              <w:bottom w:val="single" w:sz="4" w:space="0" w:color="00000A"/>
            </w:tcBorders>
            <w:shd w:val="clear" w:color="auto" w:fill="auto"/>
            <w:vAlign w:val="bottom"/>
          </w:tcPr>
          <w:p w14:paraId="5F8F09E9" w14:textId="77777777" w:rsidR="00936620" w:rsidRDefault="003C3202">
            <w:pPr>
              <w:rPr>
                <w:szCs w:val="20"/>
              </w:rPr>
            </w:pPr>
            <w:r>
              <w:rPr>
                <w:szCs w:val="20"/>
              </w:rPr>
              <w:t>2010</w:t>
            </w:r>
          </w:p>
        </w:tc>
        <w:tc>
          <w:tcPr>
            <w:tcW w:w="1842" w:type="dxa"/>
            <w:tcBorders>
              <w:top w:val="single" w:sz="4" w:space="0" w:color="00000A"/>
              <w:bottom w:val="single" w:sz="4" w:space="0" w:color="00000A"/>
            </w:tcBorders>
            <w:shd w:val="clear" w:color="auto" w:fill="auto"/>
            <w:vAlign w:val="bottom"/>
          </w:tcPr>
          <w:p w14:paraId="0D7C11CE" w14:textId="77777777" w:rsidR="00936620" w:rsidRDefault="003C3202">
            <w:pPr>
              <w:jc w:val="center"/>
              <w:rPr>
                <w:szCs w:val="20"/>
              </w:rPr>
            </w:pPr>
            <w:r>
              <w:rPr>
                <w:szCs w:val="20"/>
              </w:rPr>
              <w:t>current policy</w:t>
            </w:r>
          </w:p>
        </w:tc>
        <w:tc>
          <w:tcPr>
            <w:tcW w:w="1700" w:type="dxa"/>
            <w:tcBorders>
              <w:top w:val="single" w:sz="4" w:space="0" w:color="00000A"/>
              <w:bottom w:val="single" w:sz="4" w:space="0" w:color="00000A"/>
            </w:tcBorders>
            <w:shd w:val="clear" w:color="auto" w:fill="auto"/>
            <w:vAlign w:val="bottom"/>
          </w:tcPr>
          <w:p w14:paraId="6BC3BD5C" w14:textId="77777777" w:rsidR="00936620" w:rsidRDefault="003C3202">
            <w:pPr>
              <w:jc w:val="center"/>
              <w:rPr>
                <w:szCs w:val="20"/>
              </w:rPr>
            </w:pPr>
            <w:r>
              <w:rPr>
                <w:szCs w:val="20"/>
              </w:rPr>
              <w:t>new policy</w:t>
            </w:r>
          </w:p>
        </w:tc>
        <w:tc>
          <w:tcPr>
            <w:tcW w:w="1563" w:type="dxa"/>
            <w:tcBorders>
              <w:top w:val="single" w:sz="4" w:space="0" w:color="00000A"/>
              <w:bottom w:val="single" w:sz="4" w:space="0" w:color="00000A"/>
            </w:tcBorders>
            <w:shd w:val="clear" w:color="auto" w:fill="auto"/>
            <w:vAlign w:val="bottom"/>
          </w:tcPr>
          <w:p w14:paraId="4F447519" w14:textId="77777777" w:rsidR="00936620" w:rsidRDefault="003C3202">
            <w:pPr>
              <w:jc w:val="center"/>
              <w:rPr>
                <w:szCs w:val="20"/>
              </w:rPr>
            </w:pPr>
            <w:r>
              <w:rPr>
                <w:szCs w:val="20"/>
              </w:rPr>
              <w:t>450ppm</w:t>
            </w:r>
          </w:p>
        </w:tc>
      </w:tr>
      <w:tr w:rsidR="00936620" w14:paraId="1A3E8F33" w14:textId="77777777">
        <w:trPr>
          <w:trHeight w:val="255"/>
        </w:trPr>
        <w:tc>
          <w:tcPr>
            <w:tcW w:w="3117" w:type="dxa"/>
            <w:tcBorders>
              <w:top w:val="single" w:sz="4" w:space="0" w:color="00000A"/>
              <w:bottom w:val="single" w:sz="4" w:space="0" w:color="00000A"/>
            </w:tcBorders>
            <w:shd w:val="clear" w:color="auto" w:fill="auto"/>
            <w:vAlign w:val="bottom"/>
          </w:tcPr>
          <w:p w14:paraId="77A652E3" w14:textId="77777777" w:rsidR="00936620" w:rsidRDefault="003C3202">
            <w:pPr>
              <w:rPr>
                <w:szCs w:val="20"/>
              </w:rPr>
            </w:pPr>
            <w:r>
              <w:rPr>
                <w:szCs w:val="20"/>
              </w:rPr>
              <w:t>Fossil fuels</w:t>
            </w:r>
          </w:p>
        </w:tc>
        <w:tc>
          <w:tcPr>
            <w:tcW w:w="709" w:type="dxa"/>
            <w:tcBorders>
              <w:top w:val="single" w:sz="4" w:space="0" w:color="00000A"/>
              <w:bottom w:val="single" w:sz="4" w:space="0" w:color="00000A"/>
            </w:tcBorders>
            <w:shd w:val="clear" w:color="auto" w:fill="auto"/>
            <w:vAlign w:val="bottom"/>
          </w:tcPr>
          <w:p w14:paraId="42C6CF6B" w14:textId="77777777" w:rsidR="00936620" w:rsidRDefault="003C3202">
            <w:pPr>
              <w:jc w:val="right"/>
              <w:rPr>
                <w:szCs w:val="20"/>
              </w:rPr>
            </w:pPr>
            <w:r>
              <w:rPr>
                <w:szCs w:val="20"/>
              </w:rPr>
              <w:t>81</w:t>
            </w:r>
          </w:p>
        </w:tc>
        <w:tc>
          <w:tcPr>
            <w:tcW w:w="1842" w:type="dxa"/>
            <w:tcBorders>
              <w:top w:val="single" w:sz="4" w:space="0" w:color="00000A"/>
              <w:bottom w:val="single" w:sz="4" w:space="0" w:color="00000A"/>
            </w:tcBorders>
            <w:shd w:val="clear" w:color="auto" w:fill="auto"/>
            <w:vAlign w:val="bottom"/>
          </w:tcPr>
          <w:p w14:paraId="60100693" w14:textId="77777777" w:rsidR="00936620" w:rsidRDefault="003C3202">
            <w:pPr>
              <w:jc w:val="right"/>
              <w:rPr>
                <w:szCs w:val="20"/>
              </w:rPr>
            </w:pPr>
            <w:r>
              <w:rPr>
                <w:szCs w:val="20"/>
              </w:rPr>
              <w:t>80</w:t>
            </w:r>
          </w:p>
        </w:tc>
        <w:tc>
          <w:tcPr>
            <w:tcW w:w="1700" w:type="dxa"/>
            <w:tcBorders>
              <w:top w:val="single" w:sz="4" w:space="0" w:color="00000A"/>
              <w:bottom w:val="single" w:sz="4" w:space="0" w:color="00000A"/>
            </w:tcBorders>
            <w:shd w:val="clear" w:color="auto" w:fill="auto"/>
            <w:vAlign w:val="bottom"/>
          </w:tcPr>
          <w:p w14:paraId="61D912E9" w14:textId="77777777" w:rsidR="00936620" w:rsidRDefault="003C3202">
            <w:pPr>
              <w:jc w:val="right"/>
              <w:rPr>
                <w:szCs w:val="20"/>
              </w:rPr>
            </w:pPr>
            <w:r>
              <w:rPr>
                <w:szCs w:val="20"/>
              </w:rPr>
              <w:t>76</w:t>
            </w:r>
          </w:p>
        </w:tc>
        <w:tc>
          <w:tcPr>
            <w:tcW w:w="1563" w:type="dxa"/>
            <w:tcBorders>
              <w:top w:val="single" w:sz="4" w:space="0" w:color="00000A"/>
              <w:bottom w:val="single" w:sz="4" w:space="0" w:color="00000A"/>
            </w:tcBorders>
            <w:shd w:val="clear" w:color="auto" w:fill="auto"/>
            <w:vAlign w:val="bottom"/>
          </w:tcPr>
          <w:p w14:paraId="5FB768DB" w14:textId="77777777" w:rsidR="00936620" w:rsidRDefault="003C3202">
            <w:pPr>
              <w:jc w:val="right"/>
              <w:rPr>
                <w:szCs w:val="20"/>
              </w:rPr>
            </w:pPr>
            <w:r>
              <w:rPr>
                <w:szCs w:val="20"/>
              </w:rPr>
              <w:t>63</w:t>
            </w:r>
          </w:p>
        </w:tc>
      </w:tr>
      <w:tr w:rsidR="00936620" w14:paraId="0306108E" w14:textId="77777777">
        <w:trPr>
          <w:trHeight w:val="255"/>
        </w:trPr>
        <w:tc>
          <w:tcPr>
            <w:tcW w:w="3117" w:type="dxa"/>
            <w:tcBorders>
              <w:top w:val="single" w:sz="4" w:space="0" w:color="00000A"/>
              <w:bottom w:val="single" w:sz="4" w:space="0" w:color="00000A"/>
            </w:tcBorders>
            <w:shd w:val="clear" w:color="auto" w:fill="auto"/>
            <w:vAlign w:val="bottom"/>
          </w:tcPr>
          <w:p w14:paraId="6D0851BF" w14:textId="77777777" w:rsidR="00936620" w:rsidRDefault="003C3202">
            <w:pPr>
              <w:rPr>
                <w:szCs w:val="20"/>
              </w:rPr>
            </w:pPr>
            <w:r>
              <w:rPr>
                <w:szCs w:val="20"/>
              </w:rPr>
              <w:t>Nuclear energy</w:t>
            </w:r>
          </w:p>
        </w:tc>
        <w:tc>
          <w:tcPr>
            <w:tcW w:w="709" w:type="dxa"/>
            <w:tcBorders>
              <w:top w:val="single" w:sz="4" w:space="0" w:color="00000A"/>
              <w:bottom w:val="single" w:sz="4" w:space="0" w:color="00000A"/>
            </w:tcBorders>
            <w:shd w:val="clear" w:color="auto" w:fill="auto"/>
            <w:vAlign w:val="bottom"/>
          </w:tcPr>
          <w:p w14:paraId="7334EB65" w14:textId="77777777" w:rsidR="00936620" w:rsidRDefault="003C3202">
            <w:pPr>
              <w:jc w:val="right"/>
              <w:rPr>
                <w:szCs w:val="20"/>
              </w:rPr>
            </w:pPr>
            <w:r>
              <w:rPr>
                <w:szCs w:val="20"/>
              </w:rPr>
              <w:t>6</w:t>
            </w:r>
          </w:p>
        </w:tc>
        <w:tc>
          <w:tcPr>
            <w:tcW w:w="1842" w:type="dxa"/>
            <w:tcBorders>
              <w:top w:val="single" w:sz="4" w:space="0" w:color="00000A"/>
              <w:bottom w:val="single" w:sz="4" w:space="0" w:color="00000A"/>
            </w:tcBorders>
            <w:shd w:val="clear" w:color="auto" w:fill="auto"/>
            <w:vAlign w:val="bottom"/>
          </w:tcPr>
          <w:p w14:paraId="503767D1" w14:textId="77777777" w:rsidR="00936620" w:rsidRDefault="003C3202">
            <w:pPr>
              <w:jc w:val="right"/>
              <w:rPr>
                <w:szCs w:val="20"/>
              </w:rPr>
            </w:pPr>
            <w:r>
              <w:rPr>
                <w:szCs w:val="20"/>
              </w:rPr>
              <w:t>6</w:t>
            </w:r>
          </w:p>
        </w:tc>
        <w:tc>
          <w:tcPr>
            <w:tcW w:w="1700" w:type="dxa"/>
            <w:tcBorders>
              <w:top w:val="single" w:sz="4" w:space="0" w:color="00000A"/>
              <w:bottom w:val="single" w:sz="4" w:space="0" w:color="00000A"/>
            </w:tcBorders>
            <w:shd w:val="clear" w:color="auto" w:fill="auto"/>
            <w:vAlign w:val="bottom"/>
          </w:tcPr>
          <w:p w14:paraId="7896ACF1" w14:textId="77777777" w:rsidR="00936620" w:rsidRDefault="003C3202">
            <w:pPr>
              <w:jc w:val="right"/>
              <w:rPr>
                <w:szCs w:val="20"/>
              </w:rPr>
            </w:pPr>
            <w:r>
              <w:rPr>
                <w:szCs w:val="20"/>
              </w:rPr>
              <w:t>7</w:t>
            </w:r>
          </w:p>
        </w:tc>
        <w:tc>
          <w:tcPr>
            <w:tcW w:w="1563" w:type="dxa"/>
            <w:tcBorders>
              <w:top w:val="single" w:sz="4" w:space="0" w:color="00000A"/>
              <w:bottom w:val="single" w:sz="4" w:space="0" w:color="00000A"/>
            </w:tcBorders>
            <w:shd w:val="clear" w:color="auto" w:fill="auto"/>
            <w:vAlign w:val="bottom"/>
          </w:tcPr>
          <w:p w14:paraId="47758898" w14:textId="77777777" w:rsidR="00936620" w:rsidRDefault="003C3202">
            <w:pPr>
              <w:jc w:val="right"/>
              <w:rPr>
                <w:szCs w:val="20"/>
              </w:rPr>
            </w:pPr>
            <w:r>
              <w:rPr>
                <w:szCs w:val="20"/>
              </w:rPr>
              <w:t>11</w:t>
            </w:r>
          </w:p>
        </w:tc>
      </w:tr>
      <w:tr w:rsidR="00936620" w14:paraId="10305869" w14:textId="77777777">
        <w:trPr>
          <w:trHeight w:val="255"/>
        </w:trPr>
        <w:tc>
          <w:tcPr>
            <w:tcW w:w="3117" w:type="dxa"/>
            <w:tcBorders>
              <w:top w:val="single" w:sz="4" w:space="0" w:color="00000A"/>
              <w:bottom w:val="single" w:sz="4" w:space="0" w:color="00000A"/>
            </w:tcBorders>
            <w:shd w:val="clear" w:color="auto" w:fill="auto"/>
            <w:vAlign w:val="bottom"/>
          </w:tcPr>
          <w:p w14:paraId="1AB5C931" w14:textId="77777777" w:rsidR="00936620" w:rsidRDefault="003C3202">
            <w:pPr>
              <w:rPr>
                <w:szCs w:val="20"/>
              </w:rPr>
            </w:pPr>
            <w:r>
              <w:rPr>
                <w:szCs w:val="20"/>
              </w:rPr>
              <w:t xml:space="preserve">Bioenergy </w:t>
            </w:r>
          </w:p>
        </w:tc>
        <w:tc>
          <w:tcPr>
            <w:tcW w:w="709" w:type="dxa"/>
            <w:tcBorders>
              <w:top w:val="single" w:sz="4" w:space="0" w:color="00000A"/>
              <w:bottom w:val="single" w:sz="4" w:space="0" w:color="00000A"/>
            </w:tcBorders>
            <w:shd w:val="clear" w:color="auto" w:fill="auto"/>
            <w:vAlign w:val="bottom"/>
          </w:tcPr>
          <w:p w14:paraId="4AF419B8" w14:textId="77777777" w:rsidR="00936620" w:rsidRDefault="003C3202">
            <w:pPr>
              <w:jc w:val="right"/>
              <w:rPr>
                <w:szCs w:val="20"/>
              </w:rPr>
            </w:pPr>
            <w:r>
              <w:rPr>
                <w:szCs w:val="20"/>
              </w:rPr>
              <w:t>10</w:t>
            </w:r>
          </w:p>
        </w:tc>
        <w:tc>
          <w:tcPr>
            <w:tcW w:w="1842" w:type="dxa"/>
            <w:tcBorders>
              <w:top w:val="single" w:sz="4" w:space="0" w:color="00000A"/>
              <w:bottom w:val="single" w:sz="4" w:space="0" w:color="00000A"/>
            </w:tcBorders>
            <w:shd w:val="clear" w:color="auto" w:fill="auto"/>
            <w:vAlign w:val="bottom"/>
          </w:tcPr>
          <w:p w14:paraId="118B8C2D" w14:textId="77777777" w:rsidR="00936620" w:rsidRDefault="003C3202">
            <w:pPr>
              <w:jc w:val="right"/>
              <w:rPr>
                <w:szCs w:val="20"/>
              </w:rPr>
            </w:pPr>
            <w:r>
              <w:rPr>
                <w:szCs w:val="20"/>
              </w:rPr>
              <w:t>9</w:t>
            </w:r>
          </w:p>
        </w:tc>
        <w:tc>
          <w:tcPr>
            <w:tcW w:w="1700" w:type="dxa"/>
            <w:tcBorders>
              <w:top w:val="single" w:sz="4" w:space="0" w:color="00000A"/>
              <w:bottom w:val="single" w:sz="4" w:space="0" w:color="00000A"/>
            </w:tcBorders>
            <w:shd w:val="clear" w:color="auto" w:fill="auto"/>
            <w:vAlign w:val="bottom"/>
          </w:tcPr>
          <w:p w14:paraId="318D5624" w14:textId="77777777" w:rsidR="00936620" w:rsidRDefault="003C3202">
            <w:pPr>
              <w:jc w:val="right"/>
              <w:rPr>
                <w:szCs w:val="20"/>
              </w:rPr>
            </w:pPr>
            <w:r>
              <w:rPr>
                <w:szCs w:val="20"/>
              </w:rPr>
              <w:t>11</w:t>
            </w:r>
          </w:p>
        </w:tc>
        <w:tc>
          <w:tcPr>
            <w:tcW w:w="1563" w:type="dxa"/>
            <w:tcBorders>
              <w:top w:val="single" w:sz="4" w:space="0" w:color="00000A"/>
              <w:bottom w:val="single" w:sz="4" w:space="0" w:color="00000A"/>
            </w:tcBorders>
            <w:shd w:val="clear" w:color="auto" w:fill="auto"/>
            <w:vAlign w:val="bottom"/>
          </w:tcPr>
          <w:p w14:paraId="162E7AF9" w14:textId="77777777" w:rsidR="00936620" w:rsidRDefault="003C3202">
            <w:pPr>
              <w:jc w:val="right"/>
              <w:rPr>
                <w:szCs w:val="20"/>
              </w:rPr>
            </w:pPr>
            <w:r>
              <w:rPr>
                <w:szCs w:val="20"/>
              </w:rPr>
              <w:t>15</w:t>
            </w:r>
          </w:p>
        </w:tc>
      </w:tr>
      <w:tr w:rsidR="00936620" w14:paraId="7D3561AE" w14:textId="77777777">
        <w:trPr>
          <w:trHeight w:val="255"/>
        </w:trPr>
        <w:tc>
          <w:tcPr>
            <w:tcW w:w="3117" w:type="dxa"/>
            <w:tcBorders>
              <w:top w:val="single" w:sz="4" w:space="0" w:color="00000A"/>
              <w:bottom w:val="single" w:sz="4" w:space="0" w:color="00000A"/>
            </w:tcBorders>
            <w:shd w:val="clear" w:color="auto" w:fill="auto"/>
            <w:vAlign w:val="bottom"/>
          </w:tcPr>
          <w:p w14:paraId="29BC5F3B" w14:textId="77777777" w:rsidR="00936620" w:rsidRDefault="003C3202">
            <w:pPr>
              <w:rPr>
                <w:szCs w:val="20"/>
              </w:rPr>
            </w:pPr>
            <w:r>
              <w:rPr>
                <w:szCs w:val="20"/>
              </w:rPr>
              <w:t>Other renewable energies</w:t>
            </w:r>
          </w:p>
        </w:tc>
        <w:tc>
          <w:tcPr>
            <w:tcW w:w="709" w:type="dxa"/>
            <w:tcBorders>
              <w:top w:val="single" w:sz="4" w:space="0" w:color="00000A"/>
              <w:bottom w:val="single" w:sz="4" w:space="0" w:color="00000A"/>
            </w:tcBorders>
            <w:shd w:val="clear" w:color="auto" w:fill="auto"/>
            <w:vAlign w:val="bottom"/>
          </w:tcPr>
          <w:p w14:paraId="3A9E1EEB" w14:textId="77777777" w:rsidR="00936620" w:rsidRDefault="003C3202">
            <w:pPr>
              <w:jc w:val="right"/>
              <w:rPr>
                <w:szCs w:val="20"/>
              </w:rPr>
            </w:pPr>
            <w:r>
              <w:rPr>
                <w:szCs w:val="20"/>
              </w:rPr>
              <w:t>3</w:t>
            </w:r>
          </w:p>
        </w:tc>
        <w:tc>
          <w:tcPr>
            <w:tcW w:w="1842" w:type="dxa"/>
            <w:tcBorders>
              <w:top w:val="single" w:sz="4" w:space="0" w:color="00000A"/>
              <w:bottom w:val="single" w:sz="4" w:space="0" w:color="00000A"/>
            </w:tcBorders>
            <w:shd w:val="clear" w:color="auto" w:fill="auto"/>
            <w:vAlign w:val="bottom"/>
          </w:tcPr>
          <w:p w14:paraId="5F14F7F5" w14:textId="77777777" w:rsidR="00936620" w:rsidRDefault="003C3202">
            <w:pPr>
              <w:jc w:val="right"/>
              <w:rPr>
                <w:szCs w:val="20"/>
              </w:rPr>
            </w:pPr>
            <w:r>
              <w:rPr>
                <w:szCs w:val="20"/>
              </w:rPr>
              <w:t>5</w:t>
            </w:r>
          </w:p>
        </w:tc>
        <w:tc>
          <w:tcPr>
            <w:tcW w:w="1700" w:type="dxa"/>
            <w:tcBorders>
              <w:top w:val="single" w:sz="4" w:space="0" w:color="00000A"/>
              <w:bottom w:val="single" w:sz="4" w:space="0" w:color="00000A"/>
            </w:tcBorders>
            <w:shd w:val="clear" w:color="auto" w:fill="auto"/>
            <w:vAlign w:val="bottom"/>
          </w:tcPr>
          <w:p w14:paraId="427962FF" w14:textId="77777777" w:rsidR="00936620" w:rsidRDefault="003C3202">
            <w:pPr>
              <w:jc w:val="right"/>
              <w:rPr>
                <w:szCs w:val="20"/>
              </w:rPr>
            </w:pPr>
            <w:r>
              <w:rPr>
                <w:szCs w:val="20"/>
              </w:rPr>
              <w:t>6</w:t>
            </w:r>
          </w:p>
        </w:tc>
        <w:tc>
          <w:tcPr>
            <w:tcW w:w="1563" w:type="dxa"/>
            <w:tcBorders>
              <w:top w:val="single" w:sz="4" w:space="0" w:color="00000A"/>
              <w:bottom w:val="single" w:sz="4" w:space="0" w:color="00000A"/>
            </w:tcBorders>
            <w:shd w:val="clear" w:color="auto" w:fill="auto"/>
            <w:vAlign w:val="bottom"/>
          </w:tcPr>
          <w:p w14:paraId="45D7A72E" w14:textId="77777777" w:rsidR="00936620" w:rsidRDefault="003C3202">
            <w:pPr>
              <w:jc w:val="right"/>
              <w:rPr>
                <w:szCs w:val="20"/>
              </w:rPr>
            </w:pPr>
            <w:r>
              <w:rPr>
                <w:szCs w:val="20"/>
              </w:rPr>
              <w:t>12</w:t>
            </w:r>
          </w:p>
        </w:tc>
      </w:tr>
    </w:tbl>
    <w:p w14:paraId="03F1457A" w14:textId="77777777" w:rsidR="00936620" w:rsidRDefault="003C3202">
      <w:pPr>
        <w:pStyle w:val="Heading2"/>
      </w:pPr>
      <w:bookmarkStart w:id="400" w:name="_Ref448832142"/>
      <w:commentRangeStart w:id="401"/>
      <w:commentRangeStart w:id="402"/>
      <w:r>
        <w:t>A4.</w:t>
      </w:r>
      <w:commentRangeEnd w:id="401"/>
      <w:r w:rsidR="0001206A">
        <w:rPr>
          <w:rStyle w:val="CommentReference"/>
          <w:rFonts w:asciiTheme="minorHAnsi" w:eastAsiaTheme="minorHAnsi" w:hAnsiTheme="minorHAnsi" w:cstheme="minorBidi"/>
          <w:b w:val="0"/>
          <w:bCs w:val="0"/>
          <w:iCs w:val="0"/>
          <w:lang w:eastAsia="en-US"/>
        </w:rPr>
        <w:commentReference w:id="401"/>
      </w:r>
      <w:commentRangeEnd w:id="402"/>
      <w:r w:rsidR="00EB4A41">
        <w:rPr>
          <w:rStyle w:val="CommentReference"/>
          <w:rFonts w:asciiTheme="minorHAnsi" w:eastAsiaTheme="minorHAnsi" w:hAnsiTheme="minorHAnsi" w:cstheme="minorBidi"/>
          <w:b w:val="0"/>
          <w:bCs w:val="0"/>
          <w:iCs w:val="0"/>
          <w:lang w:eastAsia="en-US"/>
        </w:rPr>
        <w:commentReference w:id="402"/>
      </w:r>
      <w:r>
        <w:t xml:space="preserve"> Bioenergy in PLUM, </w:t>
      </w:r>
      <w:bookmarkEnd w:id="400"/>
      <w:r>
        <w:t>technical documentation</w:t>
      </w:r>
    </w:p>
    <w:p w14:paraId="5A031723" w14:textId="77777777" w:rsidR="00936620" w:rsidRDefault="003C3202">
      <w:pPr>
        <w:rPr>
          <w:szCs w:val="20"/>
        </w:rPr>
      </w:pPr>
      <w:r>
        <w:rPr>
          <w:szCs w:val="20"/>
        </w:rPr>
        <w:t>The following steps were implemented to include bioenergy from energy crops (</w:t>
      </w:r>
      <w:proofErr w:type="spellStart"/>
      <w:r>
        <w:rPr>
          <w:i/>
          <w:szCs w:val="20"/>
        </w:rPr>
        <w:t>BE</w:t>
      </w:r>
      <w:r>
        <w:rPr>
          <w:i/>
          <w:szCs w:val="20"/>
          <w:vertAlign w:val="subscript"/>
        </w:rPr>
        <w:t>cr</w:t>
      </w:r>
      <w:proofErr w:type="spellEnd"/>
      <w:r>
        <w:rPr>
          <w:szCs w:val="20"/>
        </w:rPr>
        <w:t>) in PLUM:</w:t>
      </w:r>
    </w:p>
    <w:p w14:paraId="439B6DEF" w14:textId="2DC27B74" w:rsidR="00936620" w:rsidRDefault="003C3202">
      <w:pPr>
        <w:rPr>
          <w:szCs w:val="20"/>
        </w:rPr>
      </w:pPr>
      <w:r>
        <w:rPr>
          <w:szCs w:val="20"/>
        </w:rPr>
        <w:t>The bioenergy from the climate</w:t>
      </w:r>
      <w:r w:rsidR="00517234">
        <w:rPr>
          <w:szCs w:val="20"/>
        </w:rPr>
        <w:t>-</w:t>
      </w:r>
      <w:r>
        <w:rPr>
          <w:szCs w:val="20"/>
        </w:rPr>
        <w:t>economy model (</w:t>
      </w:r>
      <w:proofErr w:type="spellStart"/>
      <w:r>
        <w:rPr>
          <w:i/>
          <w:szCs w:val="20"/>
        </w:rPr>
        <w:t>BE</w:t>
      </w:r>
      <w:r>
        <w:rPr>
          <w:i/>
          <w:szCs w:val="20"/>
          <w:vertAlign w:val="subscript"/>
        </w:rPr>
        <w:t>t</w:t>
      </w:r>
      <w:proofErr w:type="spellEnd"/>
      <w:r>
        <w:rPr>
          <w:szCs w:val="20"/>
        </w:rPr>
        <w:t xml:space="preserve"> in EJ) is used as input to PLUM (after interpolating to get annual values, assuming a starting value of 45 EJ in 2000, first value of climate</w:t>
      </w:r>
      <w:r w:rsidR="00517234">
        <w:rPr>
          <w:szCs w:val="20"/>
        </w:rPr>
        <w:t>-</w:t>
      </w:r>
      <w:r>
        <w:rPr>
          <w:szCs w:val="20"/>
        </w:rPr>
        <w:t xml:space="preserve">economy model is in 2010 and varies around 50-60 </w:t>
      </w:r>
      <w:r>
        <w:rPr>
          <w:szCs w:val="20"/>
        </w:rPr>
        <w:lastRenderedPageBreak/>
        <w:t>EJ). The share of bioenergy that is produced from agricultural energy crops (</w:t>
      </w:r>
      <w:proofErr w:type="spellStart"/>
      <w:r>
        <w:rPr>
          <w:i/>
          <w:szCs w:val="20"/>
        </w:rPr>
        <w:t>worldBEcr</w:t>
      </w:r>
      <w:r>
        <w:rPr>
          <w:i/>
          <w:szCs w:val="20"/>
          <w:vertAlign w:val="subscript"/>
        </w:rPr>
        <w:t>t</w:t>
      </w:r>
      <w:proofErr w:type="spellEnd"/>
      <w:r>
        <w:rPr>
          <w:szCs w:val="20"/>
        </w:rPr>
        <w:t xml:space="preserve"> in EJ) is calculated with (Eq. A1), where </w:t>
      </w:r>
      <w:proofErr w:type="spellStart"/>
      <w:r>
        <w:rPr>
          <w:i/>
          <w:szCs w:val="20"/>
        </w:rPr>
        <w:t>shareBEcr</w:t>
      </w:r>
      <w:r>
        <w:rPr>
          <w:i/>
          <w:szCs w:val="20"/>
          <w:vertAlign w:val="subscript"/>
        </w:rPr>
        <w:t>i</w:t>
      </w:r>
      <w:proofErr w:type="spellEnd"/>
      <w:r>
        <w:rPr>
          <w:szCs w:val="20"/>
          <w:vertAlign w:val="subscript"/>
        </w:rPr>
        <w:t xml:space="preserve"> </w:t>
      </w:r>
      <w:r>
        <w:rPr>
          <w:szCs w:val="20"/>
        </w:rPr>
        <w:t>(</w:t>
      </w:r>
      <w:proofErr w:type="spellStart"/>
      <w:r>
        <w:rPr>
          <w:szCs w:val="20"/>
        </w:rPr>
        <w:t>unitless</w:t>
      </w:r>
      <w:proofErr w:type="spellEnd"/>
      <w:r>
        <w:rPr>
          <w:szCs w:val="20"/>
        </w:rPr>
        <w:t>) is the share of bioenergy from energy crops on total bioenergy, which was 3% in 2008 (OECD/IEA, 2012). The remaining bioenergy from the climate</w:t>
      </w:r>
      <w:r w:rsidR="00517234">
        <w:rPr>
          <w:szCs w:val="20"/>
        </w:rPr>
        <w:t>-</w:t>
      </w:r>
      <w:r>
        <w:rPr>
          <w:szCs w:val="20"/>
        </w:rPr>
        <w:t xml:space="preserve">economy model is produced using other feedstock: 67% of fuel wood, 20% of forest residues, 4% of agricultural by-products, 3% of animal by-products and 3% of waste in 2008 (OECD/IEA, 2012). Additionally the scenario parameter </w:t>
      </w:r>
      <w:r>
        <w:rPr>
          <w:i/>
          <w:szCs w:val="20"/>
        </w:rPr>
        <w:t>shareBEcr</w:t>
      </w:r>
      <w:r>
        <w:rPr>
          <w:i/>
          <w:szCs w:val="20"/>
          <w:vertAlign w:val="subscript"/>
        </w:rPr>
        <w:t>13</w:t>
      </w:r>
      <w:r>
        <w:rPr>
          <w:szCs w:val="20"/>
        </w:rPr>
        <w:t xml:space="preserve"> accounts for </w:t>
      </w:r>
      <w:del w:id="403" w:author="Ben Smith" w:date="2017-06-14T18:27:00Z">
        <w:r w:rsidDel="00EF50A4">
          <w:rPr>
            <w:szCs w:val="20"/>
          </w:rPr>
          <w:delText>that this share might</w:delText>
        </w:r>
      </w:del>
      <w:ins w:id="404" w:author="Ben Smith" w:date="2017-06-14T18:27:00Z">
        <w:r w:rsidR="00EF50A4">
          <w:rPr>
            <w:szCs w:val="20"/>
          </w:rPr>
          <w:t>potential future</w:t>
        </w:r>
      </w:ins>
      <w:r>
        <w:rPr>
          <w:szCs w:val="20"/>
        </w:rPr>
        <w:t xml:space="preserve"> increase in th</w:t>
      </w:r>
      <w:ins w:id="405" w:author="Ben Smith" w:date="2017-06-14T18:27:00Z">
        <w:r w:rsidR="00EF50A4">
          <w:rPr>
            <w:szCs w:val="20"/>
          </w:rPr>
          <w:t>is share</w:t>
        </w:r>
      </w:ins>
      <w:del w:id="406" w:author="Ben Smith" w:date="2017-06-14T18:27:00Z">
        <w:r w:rsidDel="00EF50A4">
          <w:rPr>
            <w:szCs w:val="20"/>
          </w:rPr>
          <w:delText>e future</w:delText>
        </w:r>
      </w:del>
      <w:r>
        <w:rPr>
          <w:szCs w:val="20"/>
        </w:rPr>
        <w:t xml:space="preserve">, if for example traditional bioenergy from wood fuel is replaced with modern bioenergy from energy crops. Estimates are that up to 25-30% of total bioenergy could be produced from energy crops by 2050, and the highest value for </w:t>
      </w:r>
      <w:r>
        <w:rPr>
          <w:i/>
          <w:szCs w:val="20"/>
        </w:rPr>
        <w:t>shareBEcr</w:t>
      </w:r>
      <w:r>
        <w:rPr>
          <w:i/>
          <w:szCs w:val="20"/>
          <w:vertAlign w:val="subscript"/>
        </w:rPr>
        <w:t>13</w:t>
      </w:r>
      <w:r>
        <w:rPr>
          <w:szCs w:val="20"/>
        </w:rPr>
        <w:t xml:space="preserve"> is 30%, in PLUM achieved by 2100 (time()=0-100, for the years 2000-2100). In </w:t>
      </w:r>
      <w:r>
        <w:rPr>
          <w:i/>
          <w:szCs w:val="20"/>
        </w:rPr>
        <w:t>shareBEcr13</w:t>
      </w:r>
      <w:r>
        <w:rPr>
          <w:szCs w:val="20"/>
        </w:rPr>
        <w:t xml:space="preserve"> “13” indicates that this is scenario parameter number 13. </w:t>
      </w:r>
    </w:p>
    <w:p w14:paraId="3CD549F5" w14:textId="558CB488" w:rsidR="00936620" w:rsidRDefault="003C3202">
      <w:pPr>
        <w:rPr>
          <w:szCs w:val="20"/>
        </w:rPr>
      </w:pPr>
      <m:oMath>
        <m:r>
          <w:rPr>
            <w:rFonts w:ascii="Cambria Math" w:hAnsi="Cambria Math"/>
          </w:rPr>
          <m:t>worldBEc</m:t>
        </m:r>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=B</m:t>
        </m:r>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*shareBEc</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+B</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m:t>
            </m:r>
            <m:d>
              <m:dPr>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shareBEc</m:t>
                        </m:r>
                        <m:sSub>
                          <m:sSubPr>
                            <m:ctrlPr>
                              <w:rPr>
                                <w:rFonts w:ascii="Cambria Math" w:hAnsi="Cambria Math"/>
                              </w:rPr>
                            </m:ctrlPr>
                          </m:sSubPr>
                          <m:e>
                            <m:r>
                              <w:rPr>
                                <w:rFonts w:ascii="Cambria Math" w:hAnsi="Cambria Math"/>
                              </w:rPr>
                              <m:t>r</m:t>
                            </m:r>
                          </m:e>
                          <m:sub>
                            <m:r>
                              <w:rPr>
                                <w:rFonts w:ascii="Cambria Math" w:hAnsi="Cambria Math"/>
                              </w:rPr>
                              <m:t>13</m:t>
                            </m:r>
                          </m:sub>
                        </m:sSub>
                      </m:num>
                      <m:den>
                        <m:r>
                          <w:rPr>
                            <w:rFonts w:ascii="Cambria Math" w:hAnsi="Cambria Math"/>
                          </w:rPr>
                          <m:t>100</m:t>
                        </m:r>
                      </m:den>
                    </m:f>
                  </m:e>
                </m:d>
                <m:r>
                  <w:rPr>
                    <w:rFonts w:ascii="Cambria Math" w:hAnsi="Cambria Math"/>
                  </w:rPr>
                  <m:t>-shareBEc</m:t>
                </m:r>
                <m:sSub>
                  <m:sSubPr>
                    <m:ctrlPr>
                      <w:rPr>
                        <w:rFonts w:ascii="Cambria Math" w:hAnsi="Cambria Math"/>
                      </w:rPr>
                    </m:ctrlPr>
                  </m:sSubPr>
                  <m:e>
                    <m:r>
                      <w:rPr>
                        <w:rFonts w:ascii="Cambria Math" w:hAnsi="Cambria Math"/>
                      </w:rPr>
                      <m:t>r</m:t>
                    </m:r>
                  </m:e>
                  <m:sub>
                    <m:r>
                      <w:rPr>
                        <w:rFonts w:ascii="Cambria Math" w:hAnsi="Cambria Math"/>
                      </w:rPr>
                      <m:t>i</m:t>
                    </m:r>
                  </m:sub>
                </m:sSub>
              </m:e>
            </m:d>
            <m:r>
              <w:rPr>
                <w:rFonts w:ascii="Cambria Math" w:hAnsi="Cambria Math"/>
              </w:rPr>
              <m:t>*time</m:t>
            </m:r>
          </m:num>
          <m:den>
            <m:r>
              <w:rPr>
                <w:rFonts w:ascii="Cambria Math" w:hAnsi="Cambria Math"/>
              </w:rPr>
              <m:t>100</m:t>
            </m:r>
          </m:den>
        </m:f>
      </m:oMath>
      <w:r>
        <w:rPr>
          <w:szCs w:val="20"/>
        </w:rPr>
        <w:t xml:space="preserve"> </w:t>
      </w:r>
      <w:r>
        <w:rPr>
          <w:szCs w:val="20"/>
        </w:rPr>
        <w:tab/>
        <w:t>(Eq. A1)</w:t>
      </w:r>
    </w:p>
    <w:p w14:paraId="5D831791" w14:textId="77777777" w:rsidR="00936620" w:rsidRDefault="003C3202">
      <w:pPr>
        <w:rPr>
          <w:szCs w:val="20"/>
        </w:rPr>
      </w:pPr>
      <w:proofErr w:type="spellStart"/>
      <w:proofErr w:type="gramStart"/>
      <w:r>
        <w:rPr>
          <w:i/>
          <w:szCs w:val="20"/>
        </w:rPr>
        <w:t>worldBEcr</w:t>
      </w:r>
      <w:r>
        <w:rPr>
          <w:i/>
          <w:szCs w:val="20"/>
          <w:vertAlign w:val="subscript"/>
        </w:rPr>
        <w:t>t</w:t>
      </w:r>
      <w:proofErr w:type="spellEnd"/>
      <w:proofErr w:type="gramEnd"/>
      <w:r>
        <w:rPr>
          <w:szCs w:val="20"/>
        </w:rPr>
        <w:t xml:space="preserve"> is the net primary bioenergy from energy crops and does include energy that is lost during the conversion of biomass to bioenergy. The energy content of the biomass produced for bioenergy from energy crops in 2000 was 2.09 EJ (calculated using crop specific energy contents), while primary energy supply was estimated to 1.35 EJ. This implies an initial conversion efficiency of </w:t>
      </w:r>
      <w:r w:rsidR="00B47DF5">
        <w:rPr>
          <w:szCs w:val="20"/>
        </w:rPr>
        <w:t>65%</w:t>
      </w:r>
      <w:r>
        <w:rPr>
          <w:szCs w:val="20"/>
        </w:rPr>
        <w:t xml:space="preserve"> (=1.35EJ</w:t>
      </w:r>
      <w:r w:rsidR="00B47DF5">
        <w:rPr>
          <w:szCs w:val="20"/>
        </w:rPr>
        <w:t>/</w:t>
      </w:r>
      <w:r w:rsidR="00B47DF5" w:rsidRPr="00B47DF5">
        <w:rPr>
          <w:szCs w:val="20"/>
        </w:rPr>
        <w:t>2.09EJ/</w:t>
      </w:r>
      <w:r>
        <w:rPr>
          <w:szCs w:val="20"/>
        </w:rPr>
        <w:t xml:space="preserve">), </w:t>
      </w:r>
      <w:proofErr w:type="spellStart"/>
      <w:r>
        <w:rPr>
          <w:i/>
          <w:szCs w:val="20"/>
        </w:rPr>
        <w:t>conversionEff</w:t>
      </w:r>
      <w:r>
        <w:rPr>
          <w:i/>
          <w:szCs w:val="20"/>
          <w:vertAlign w:val="subscript"/>
        </w:rPr>
        <w:t>i</w:t>
      </w:r>
      <w:proofErr w:type="spellEnd"/>
      <w:r>
        <w:rPr>
          <w:szCs w:val="20"/>
        </w:rPr>
        <w:t>. It is assumed that the conversion efficiency (</w:t>
      </w:r>
      <w:proofErr w:type="spellStart"/>
      <w:r>
        <w:rPr>
          <w:i/>
          <w:szCs w:val="20"/>
        </w:rPr>
        <w:t>conversionEff</w:t>
      </w:r>
      <w:r>
        <w:rPr>
          <w:i/>
          <w:szCs w:val="20"/>
          <w:vertAlign w:val="subscript"/>
        </w:rPr>
        <w:t>t</w:t>
      </w:r>
      <w:proofErr w:type="spellEnd"/>
      <w:r>
        <w:rPr>
          <w:szCs w:val="20"/>
        </w:rPr>
        <w:t>) can be improved over time (max</w:t>
      </w:r>
      <w:r w:rsidR="00D43A59">
        <w:rPr>
          <w:szCs w:val="20"/>
        </w:rPr>
        <w:t xml:space="preserve"> 5% by 2100</w:t>
      </w:r>
      <w:r>
        <w:rPr>
          <w:szCs w:val="20"/>
        </w:rPr>
        <w:t xml:space="preserve">) and the scenario parameter </w:t>
      </w:r>
      <w:r>
        <w:rPr>
          <w:i/>
          <w:szCs w:val="20"/>
        </w:rPr>
        <w:t>efficiencyBEcrEJ</w:t>
      </w:r>
      <w:r>
        <w:rPr>
          <w:i/>
          <w:szCs w:val="20"/>
          <w:vertAlign w:val="subscript"/>
        </w:rPr>
        <w:t>14</w:t>
      </w:r>
      <w:r>
        <w:rPr>
          <w:szCs w:val="20"/>
          <w:vertAlign w:val="subscript"/>
        </w:rPr>
        <w:t xml:space="preserve"> </w:t>
      </w:r>
      <w:r>
        <w:rPr>
          <w:szCs w:val="20"/>
        </w:rPr>
        <w:t>is introduced (0-</w:t>
      </w:r>
      <w:r w:rsidR="00B47DF5">
        <w:rPr>
          <w:szCs w:val="20"/>
        </w:rPr>
        <w:t>5</w:t>
      </w:r>
      <w:r>
        <w:rPr>
          <w:szCs w:val="20"/>
        </w:rPr>
        <w:t>%), see Eq. 2.</w:t>
      </w:r>
    </w:p>
    <w:p w14:paraId="092BEE2B" w14:textId="0F4D2DF0" w:rsidR="00D43A59" w:rsidRDefault="00D44160">
      <w:pPr>
        <w:rPr>
          <w:szCs w:val="20"/>
        </w:rPr>
      </w:pPr>
      <m:oMathPara>
        <m:oMath>
          <m:sSub>
            <m:sSubPr>
              <m:ctrlPr>
                <w:rPr>
                  <w:rFonts w:ascii="Cambria Math" w:hAnsi="Cambria Math"/>
                  <w:i/>
                  <w:szCs w:val="20"/>
                </w:rPr>
              </m:ctrlPr>
            </m:sSubPr>
            <m:e>
              <m:r>
                <w:rPr>
                  <w:rFonts w:ascii="Cambria Math" w:hAnsi="Cambria Math"/>
                  <w:szCs w:val="20"/>
                </w:rPr>
                <m:t>conversionEff</m:t>
              </m:r>
            </m:e>
            <m:sub>
              <m:r>
                <w:rPr>
                  <w:rFonts w:ascii="Cambria Math" w:hAnsi="Cambria Math"/>
                  <w:szCs w:val="20"/>
                </w:rPr>
                <m:t>t</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conversionEff</m:t>
              </m:r>
            </m:e>
            <m:sub>
              <m:r>
                <w:rPr>
                  <w:rFonts w:ascii="Cambria Math" w:hAnsi="Cambria Math"/>
                  <w:szCs w:val="20"/>
                </w:rPr>
                <m:t>i</m:t>
              </m:r>
            </m:sub>
          </m:sSub>
          <m:r>
            <w:rPr>
              <w:rFonts w:ascii="Cambria Math" w:hAnsi="Cambria Math"/>
              <w:szCs w:val="20"/>
            </w:rPr>
            <m:t xml:space="preserve">+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e</m:t>
                  </m:r>
                  <m:sSub>
                    <m:sSubPr>
                      <m:ctrlPr>
                        <w:rPr>
                          <w:rFonts w:ascii="Cambria Math" w:hAnsi="Cambria Math"/>
                          <w:i/>
                          <w:szCs w:val="20"/>
                        </w:rPr>
                      </m:ctrlPr>
                    </m:sSubPr>
                    <m:e>
                      <m:r>
                        <w:rPr>
                          <w:rFonts w:ascii="Cambria Math" w:hAnsi="Cambria Math"/>
                          <w:szCs w:val="20"/>
                        </w:rPr>
                        <m:t>fficiencyBEcrEJ</m:t>
                      </m:r>
                    </m:e>
                    <m:sub>
                      <m:r>
                        <w:rPr>
                          <w:rFonts w:ascii="Cambria Math" w:hAnsi="Cambria Math"/>
                          <w:szCs w:val="20"/>
                        </w:rPr>
                        <m:t>14</m:t>
                      </m:r>
                    </m:sub>
                  </m:sSub>
                </m:num>
                <m:den>
                  <m:r>
                    <w:rPr>
                      <w:rFonts w:ascii="Cambria Math" w:hAnsi="Cambria Math"/>
                      <w:szCs w:val="20"/>
                    </w:rPr>
                    <m:t>100</m:t>
                  </m:r>
                </m:den>
              </m:f>
              <m:r>
                <w:rPr>
                  <w:rFonts w:ascii="Cambria Math" w:hAnsi="Cambria Math"/>
                  <w:szCs w:val="20"/>
                </w:rPr>
                <m:t>*time</m:t>
              </m:r>
            </m:e>
          </m:d>
        </m:oMath>
      </m:oMathPara>
    </w:p>
    <w:p w14:paraId="755CAEF3" w14:textId="77777777" w:rsidR="00936620" w:rsidRDefault="003C3202">
      <w:pPr>
        <w:tabs>
          <w:tab w:val="left" w:pos="720"/>
          <w:tab w:val="left" w:pos="1440"/>
          <w:tab w:val="left" w:pos="2160"/>
          <w:tab w:val="left" w:pos="2880"/>
          <w:tab w:val="left" w:pos="3600"/>
          <w:tab w:val="left" w:pos="4320"/>
          <w:tab w:val="left" w:pos="5040"/>
          <w:tab w:val="left" w:pos="5760"/>
          <w:tab w:val="left" w:pos="6806"/>
        </w:tabs>
        <w:rPr>
          <w:szCs w:val="20"/>
        </w:rPr>
      </w:pPr>
      <w:r>
        <w:rPr>
          <w:szCs w:val="20"/>
        </w:rPr>
        <w:tab/>
      </w:r>
      <w:commentRangeStart w:id="407"/>
      <w:r>
        <w:rPr>
          <w:szCs w:val="20"/>
        </w:rPr>
        <w:t>(Eq. 2)</w:t>
      </w:r>
      <w:r>
        <w:rPr>
          <w:szCs w:val="20"/>
        </w:rPr>
        <w:tab/>
      </w:r>
      <w:commentRangeEnd w:id="407"/>
      <w:r w:rsidR="00EF50A4">
        <w:rPr>
          <w:rStyle w:val="CommentReference"/>
          <w:rFonts w:asciiTheme="minorHAnsi" w:eastAsiaTheme="minorHAnsi" w:hAnsiTheme="minorHAnsi" w:cstheme="minorBidi"/>
          <w:lang w:eastAsia="en-US"/>
        </w:rPr>
        <w:commentReference w:id="407"/>
      </w:r>
    </w:p>
    <w:p w14:paraId="7FB09D7B" w14:textId="77777777" w:rsidR="00936620" w:rsidRDefault="003C3202">
      <w:pPr>
        <w:rPr>
          <w:szCs w:val="20"/>
        </w:rPr>
      </w:pPr>
      <w:r>
        <w:rPr>
          <w:szCs w:val="20"/>
        </w:rPr>
        <w:t>The global energy content in biomass from energy crops (</w:t>
      </w:r>
      <w:proofErr w:type="spellStart"/>
      <w:r>
        <w:rPr>
          <w:i/>
          <w:szCs w:val="20"/>
        </w:rPr>
        <w:t>worldBEcr</w:t>
      </w:r>
      <w:r>
        <w:rPr>
          <w:i/>
          <w:szCs w:val="20"/>
          <w:vertAlign w:val="subscript"/>
        </w:rPr>
        <w:t>t</w:t>
      </w:r>
      <w:r>
        <w:rPr>
          <w:i/>
          <w:szCs w:val="20"/>
        </w:rPr>
        <w:t>gross</w:t>
      </w:r>
      <w:proofErr w:type="spellEnd"/>
      <w:r>
        <w:rPr>
          <w:szCs w:val="20"/>
        </w:rPr>
        <w:t>, EJ) is then calculated as in Eq. 3.</w:t>
      </w:r>
    </w:p>
    <w:p w14:paraId="3596659B" w14:textId="77777777" w:rsidR="00936620" w:rsidRDefault="003C3202">
      <w:pPr>
        <w:rPr>
          <w:szCs w:val="20"/>
        </w:rPr>
      </w:pPr>
      <m:oMath>
        <m:r>
          <w:rPr>
            <w:rFonts w:ascii="Cambria Math" w:hAnsi="Cambria Math"/>
          </w:rPr>
          <m:t>worldBEc</m:t>
        </m:r>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gross=worldBEc</m:t>
        </m:r>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conversionEf</m:t>
            </m:r>
            <m:sSub>
              <m:sSubPr>
                <m:ctrlPr>
                  <w:rPr>
                    <w:rFonts w:ascii="Cambria Math" w:hAnsi="Cambria Math"/>
                  </w:rPr>
                </m:ctrlPr>
              </m:sSubPr>
              <m:e>
                <m:r>
                  <w:rPr>
                    <w:rFonts w:ascii="Cambria Math" w:hAnsi="Cambria Math"/>
                  </w:rPr>
                  <m:t>f</m:t>
                </m:r>
              </m:e>
              <m:sub>
                <m:r>
                  <w:rPr>
                    <w:rFonts w:ascii="Cambria Math" w:hAnsi="Cambria Math"/>
                  </w:rPr>
                  <m:t>t</m:t>
                </m:r>
              </m:sub>
            </m:sSub>
          </m:den>
        </m:f>
      </m:oMath>
      <w:r>
        <w:rPr>
          <w:szCs w:val="20"/>
        </w:rPr>
        <w:tab/>
        <w:t>(Eq. 3)</w:t>
      </w:r>
    </w:p>
    <w:p w14:paraId="65C4B0C4" w14:textId="2C6FD6EA" w:rsidR="00936620" w:rsidRDefault="003C3202">
      <w:pPr>
        <w:rPr>
          <w:szCs w:val="20"/>
        </w:rPr>
      </w:pPr>
      <w:proofErr w:type="spellStart"/>
      <w:proofErr w:type="gramStart"/>
      <w:r>
        <w:rPr>
          <w:i/>
          <w:szCs w:val="20"/>
        </w:rPr>
        <w:t>worldBEcr</w:t>
      </w:r>
      <w:r>
        <w:rPr>
          <w:i/>
          <w:szCs w:val="20"/>
          <w:vertAlign w:val="subscript"/>
        </w:rPr>
        <w:t>t</w:t>
      </w:r>
      <w:r>
        <w:rPr>
          <w:i/>
          <w:szCs w:val="20"/>
        </w:rPr>
        <w:t>gross</w:t>
      </w:r>
      <w:proofErr w:type="spellEnd"/>
      <w:proofErr w:type="gramEnd"/>
      <w:r>
        <w:rPr>
          <w:szCs w:val="20"/>
        </w:rPr>
        <w:t xml:space="preserve"> needs to be distributed to the 160 countries (n=1-160) in PLUM, see Eq. 4. This is done with help of </w:t>
      </w:r>
      <w:proofErr w:type="spellStart"/>
      <w:r>
        <w:rPr>
          <w:i/>
          <w:szCs w:val="20"/>
        </w:rPr>
        <w:t>cF_BEtotal</w:t>
      </w:r>
      <w:r>
        <w:rPr>
          <w:i/>
          <w:szCs w:val="20"/>
          <w:vertAlign w:val="subscript"/>
        </w:rPr>
        <w:t>i</w:t>
      </w:r>
      <w:proofErr w:type="gramStart"/>
      <w:r>
        <w:rPr>
          <w:i/>
          <w:szCs w:val="20"/>
          <w:vertAlign w:val="subscript"/>
        </w:rPr>
        <w:t>,n</w:t>
      </w:r>
      <w:proofErr w:type="spellEnd"/>
      <w:proofErr w:type="gramEnd"/>
      <w:r>
        <w:rPr>
          <w:szCs w:val="20"/>
        </w:rPr>
        <w:t xml:space="preserve"> (</w:t>
      </w:r>
      <w:proofErr w:type="spellStart"/>
      <w:r>
        <w:rPr>
          <w:szCs w:val="20"/>
        </w:rPr>
        <w:t>unitless</w:t>
      </w:r>
      <w:proofErr w:type="spellEnd"/>
      <w:r>
        <w:rPr>
          <w:szCs w:val="20"/>
        </w:rPr>
        <w:t xml:space="preserve">), the per country fraction of bioenergy on total bioenergy production, as well as </w:t>
      </w:r>
      <w:proofErr w:type="spellStart"/>
      <w:r>
        <w:rPr>
          <w:i/>
          <w:szCs w:val="20"/>
        </w:rPr>
        <w:t>yieldBEcr</w:t>
      </w:r>
      <w:r>
        <w:rPr>
          <w:i/>
          <w:szCs w:val="20"/>
          <w:vertAlign w:val="subscript"/>
        </w:rPr>
        <w:t>i,n</w:t>
      </w:r>
      <w:proofErr w:type="spellEnd"/>
      <w:r>
        <w:rPr>
          <w:szCs w:val="20"/>
        </w:rPr>
        <w:t>, the country specific yield of bioenergy (</w:t>
      </w:r>
      <w:proofErr w:type="spellStart"/>
      <w:r>
        <w:rPr>
          <w:i/>
          <w:szCs w:val="20"/>
        </w:rPr>
        <w:t>yieldBEcr</w:t>
      </w:r>
      <w:r>
        <w:rPr>
          <w:i/>
          <w:szCs w:val="20"/>
          <w:vertAlign w:val="subscript"/>
        </w:rPr>
        <w:t>i,n</w:t>
      </w:r>
      <w:proofErr w:type="spellEnd"/>
      <w:r>
        <w:rPr>
          <w:szCs w:val="20"/>
        </w:rPr>
        <w:t>, EJ/</w:t>
      </w:r>
      <w:proofErr w:type="spellStart"/>
      <w:r>
        <w:rPr>
          <w:szCs w:val="20"/>
        </w:rPr>
        <w:t>Mha</w:t>
      </w:r>
      <w:proofErr w:type="spellEnd"/>
      <w:r>
        <w:rPr>
          <w:szCs w:val="20"/>
        </w:rPr>
        <w:t xml:space="preserve">). FAOSTAT commodity balance sheets, “other uses” for crops cereals total, vegetable oils, and sugar crops (Mt) and production and production area were used to derive initial bioenergy area and yields (Alexander et al, 2015; FAOSTAT, 2015). The category “other uses” covers bioenergy, as well as materials and stimulants. For the selected crops it was assumed that all of “other uses” is used for bioenergy and only commodities that are not agricultural by-products were selected to </w:t>
      </w:r>
      <w:ins w:id="408" w:author="Ben Smith" w:date="2017-06-14T18:29:00Z">
        <w:r w:rsidR="00EF50A4">
          <w:rPr>
            <w:szCs w:val="20"/>
          </w:rPr>
          <w:t>e</w:t>
        </w:r>
      </w:ins>
      <w:del w:id="409" w:author="Ben Smith" w:date="2017-06-14T18:29:00Z">
        <w:r w:rsidDel="00EF50A4">
          <w:rPr>
            <w:szCs w:val="20"/>
          </w:rPr>
          <w:delText>i</w:delText>
        </w:r>
      </w:del>
      <w:r>
        <w:rPr>
          <w:szCs w:val="20"/>
        </w:rPr>
        <w:t>nsure consistency with the WEO definition of energy crops</w:t>
      </w:r>
      <w:ins w:id="410" w:author="Ben Smith" w:date="2017-06-14T18:29:00Z">
        <w:r w:rsidR="0001206A">
          <w:rPr>
            <w:szCs w:val="20"/>
          </w:rPr>
          <w:t>:</w:t>
        </w:r>
      </w:ins>
      <w:r>
        <w:rPr>
          <w:szCs w:val="20"/>
        </w:rPr>
        <w:t xml:space="preserve"> “Energy crops – those grown specifically for energy purposes, including sugar and starch </w:t>
      </w:r>
      <w:proofErr w:type="spellStart"/>
      <w:r>
        <w:rPr>
          <w:szCs w:val="20"/>
        </w:rPr>
        <w:t>feedstocks</w:t>
      </w:r>
      <w:proofErr w:type="spellEnd"/>
      <w:r>
        <w:rPr>
          <w:szCs w:val="20"/>
        </w:rPr>
        <w:t xml:space="preserve"> for ethanol (corn, sugarcane and sugar beet), vegetable-oil </w:t>
      </w:r>
      <w:proofErr w:type="spellStart"/>
      <w:r>
        <w:rPr>
          <w:szCs w:val="20"/>
        </w:rPr>
        <w:t>feedstocks</w:t>
      </w:r>
      <w:proofErr w:type="spellEnd"/>
      <w:r>
        <w:rPr>
          <w:szCs w:val="20"/>
        </w:rPr>
        <w:t xml:space="preserve"> for biodiesel (rapeseed, soybean and oil palm fruit) and </w:t>
      </w:r>
      <w:proofErr w:type="spellStart"/>
      <w:r>
        <w:rPr>
          <w:szCs w:val="20"/>
        </w:rPr>
        <w:t>lignocellulosic</w:t>
      </w:r>
      <w:proofErr w:type="spellEnd"/>
      <w:r>
        <w:rPr>
          <w:szCs w:val="20"/>
        </w:rPr>
        <w:t xml:space="preserve"> material (</w:t>
      </w:r>
      <w:proofErr w:type="spellStart"/>
      <w:r>
        <w:rPr>
          <w:szCs w:val="20"/>
        </w:rPr>
        <w:t>switchgrass</w:t>
      </w:r>
      <w:proofErr w:type="spellEnd"/>
      <w:r>
        <w:rPr>
          <w:szCs w:val="20"/>
        </w:rPr>
        <w:t xml:space="preserve">, poplar and </w:t>
      </w:r>
      <w:proofErr w:type="spellStart"/>
      <w:r>
        <w:rPr>
          <w:szCs w:val="20"/>
        </w:rPr>
        <w:t>miscanthus</w:t>
      </w:r>
      <w:proofErr w:type="spellEnd"/>
      <w:r>
        <w:rPr>
          <w:szCs w:val="20"/>
        </w:rPr>
        <w:t xml:space="preserve">)” (OECD/IEA, 2012). </w:t>
      </w:r>
      <w:proofErr w:type="spellStart"/>
      <w:r>
        <w:rPr>
          <w:szCs w:val="20"/>
        </w:rPr>
        <w:t>Lignocellulosic</w:t>
      </w:r>
      <w:proofErr w:type="spellEnd"/>
      <w:r>
        <w:rPr>
          <w:szCs w:val="20"/>
        </w:rPr>
        <w:t xml:space="preserve"> material was excluded here. </w:t>
      </w:r>
    </w:p>
    <w:p w14:paraId="45BE37A7" w14:textId="15F63BFA" w:rsidR="00936620" w:rsidRDefault="003C3202">
      <w:pPr>
        <w:rPr>
          <w:szCs w:val="20"/>
        </w:rPr>
      </w:pPr>
      <w:r>
        <w:rPr>
          <w:szCs w:val="20"/>
        </w:rPr>
        <w:t xml:space="preserve">The resulting per country bioenergy cropland demand </w:t>
      </w:r>
      <w:proofErr w:type="spellStart"/>
      <w:r>
        <w:rPr>
          <w:i/>
          <w:szCs w:val="20"/>
        </w:rPr>
        <w:t>croplandBEcrD</w:t>
      </w:r>
      <w:r>
        <w:rPr>
          <w:i/>
          <w:szCs w:val="20"/>
          <w:vertAlign w:val="subscript"/>
        </w:rPr>
        <w:t>t</w:t>
      </w:r>
      <w:proofErr w:type="gramStart"/>
      <w:r>
        <w:rPr>
          <w:i/>
          <w:szCs w:val="20"/>
          <w:vertAlign w:val="subscript"/>
        </w:rPr>
        <w:t>,n</w:t>
      </w:r>
      <w:proofErr w:type="spellEnd"/>
      <w:proofErr w:type="gramEnd"/>
      <w:r>
        <w:rPr>
          <w:szCs w:val="20"/>
        </w:rPr>
        <w:t xml:space="preserve"> has the unit 1000 ha.   </w:t>
      </w:r>
    </w:p>
    <w:p w14:paraId="2D69E373" w14:textId="77777777" w:rsidR="00936620" w:rsidRDefault="003C3202">
      <w:pPr>
        <w:rPr>
          <w:szCs w:val="20"/>
        </w:rPr>
      </w:pPr>
      <m:oMath>
        <m:r>
          <w:rPr>
            <w:rFonts w:ascii="Cambria Math" w:hAnsi="Cambria Math"/>
          </w:rPr>
          <w:lastRenderedPageBreak/>
          <m:t>croplandBEc</m:t>
        </m:r>
        <m:sSub>
          <m:sSubPr>
            <m:ctrlPr>
              <w:rPr>
                <w:rFonts w:ascii="Cambria Math" w:hAnsi="Cambria Math"/>
              </w:rPr>
            </m:ctrlPr>
          </m:sSubPr>
          <m:e>
            <m:r>
              <w:rPr>
                <w:rFonts w:ascii="Cambria Math" w:hAnsi="Cambria Math"/>
              </w:rPr>
              <m:t>rD</m:t>
            </m:r>
          </m:e>
          <m:sub>
            <m:r>
              <w:rPr>
                <w:rFonts w:ascii="Cambria Math" w:hAnsi="Cambria Math"/>
              </w:rPr>
              <m:t>t,n</m:t>
            </m:r>
          </m:sub>
        </m:sSub>
        <m:r>
          <w:rPr>
            <w:rFonts w:ascii="Cambria Math" w:hAnsi="Cambria Math"/>
          </w:rPr>
          <m:t>=</m:t>
        </m:r>
        <m:f>
          <m:fPr>
            <m:ctrlPr>
              <w:rPr>
                <w:rFonts w:ascii="Cambria Math" w:hAnsi="Cambria Math"/>
              </w:rPr>
            </m:ctrlPr>
          </m:fPr>
          <m:num>
            <m:r>
              <w:rPr>
                <w:rFonts w:ascii="Cambria Math" w:hAnsi="Cambria Math"/>
              </w:rPr>
              <m:t>worldBEc</m:t>
            </m:r>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brutto*</m:t>
            </m:r>
            <m:sSub>
              <m:sSubPr>
                <m:ctrlPr>
                  <w:rPr>
                    <w:rFonts w:ascii="Cambria Math" w:hAnsi="Cambria Math"/>
                  </w:rPr>
                </m:ctrlPr>
              </m:sSubPr>
              <m:e>
                <m:r>
                  <w:rPr>
                    <w:rFonts w:ascii="Cambria Math" w:hAnsi="Cambria Math"/>
                  </w:rPr>
                  <m:t>cF</m:t>
                </m:r>
              </m:e>
              <m:sub>
                <m:r>
                  <w:rPr>
                    <w:rFonts w:ascii="Cambria Math" w:hAnsi="Cambria Math"/>
                  </w:rPr>
                  <m:t>BEtota</m:t>
                </m:r>
              </m:sub>
            </m:sSub>
            <m:sSub>
              <m:sSubPr>
                <m:ctrlPr>
                  <w:rPr>
                    <w:rFonts w:ascii="Cambria Math" w:hAnsi="Cambria Math"/>
                  </w:rPr>
                </m:ctrlPr>
              </m:sSubPr>
              <m:e>
                <m:r>
                  <w:rPr>
                    <w:rFonts w:ascii="Cambria Math" w:hAnsi="Cambria Math"/>
                  </w:rPr>
                  <m:t>l</m:t>
                </m:r>
              </m:e>
              <m:sub>
                <m:r>
                  <w:rPr>
                    <w:rFonts w:ascii="Cambria Math" w:hAnsi="Cambria Math"/>
                  </w:rPr>
                  <m:t>i,n</m:t>
                </m:r>
              </m:sub>
            </m:sSub>
          </m:num>
          <m:den>
            <m:r>
              <w:rPr>
                <w:rFonts w:ascii="Cambria Math" w:hAnsi="Cambria Math"/>
              </w:rPr>
              <m:t>yieldBEc</m:t>
            </m:r>
            <m:sSub>
              <m:sSubPr>
                <m:ctrlPr>
                  <w:rPr>
                    <w:rFonts w:ascii="Cambria Math" w:hAnsi="Cambria Math"/>
                  </w:rPr>
                </m:ctrlPr>
              </m:sSubPr>
              <m:e>
                <m:r>
                  <w:rPr>
                    <w:rFonts w:ascii="Cambria Math" w:hAnsi="Cambria Math"/>
                  </w:rPr>
                  <m:t>r</m:t>
                </m:r>
              </m:e>
              <m:sub>
                <m:r>
                  <w:rPr>
                    <w:rFonts w:ascii="Cambria Math" w:hAnsi="Cambria Math"/>
                  </w:rPr>
                  <m:t>i,n</m:t>
                </m:r>
              </m:sub>
            </m:sSub>
            <m:r>
              <w:rPr>
                <w:rFonts w:ascii="Cambria Math" w:hAnsi="Cambria Math"/>
              </w:rPr>
              <m:t>*yieldGrowt</m:t>
            </m:r>
            <m:sSub>
              <m:sSubPr>
                <m:ctrlPr>
                  <w:rPr>
                    <w:rFonts w:ascii="Cambria Math" w:hAnsi="Cambria Math"/>
                  </w:rPr>
                </m:ctrlPr>
              </m:sSubPr>
              <m:e>
                <m:r>
                  <w:rPr>
                    <w:rFonts w:ascii="Cambria Math" w:hAnsi="Cambria Math"/>
                  </w:rPr>
                  <m:t>h</m:t>
                </m:r>
              </m:e>
              <m:sub>
                <m:r>
                  <w:rPr>
                    <w:rFonts w:ascii="Cambria Math" w:hAnsi="Cambria Math"/>
                  </w:rPr>
                  <m:t>t,n</m:t>
                </m:r>
              </m:sub>
            </m:sSub>
          </m:den>
        </m:f>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3</m:t>
            </m:r>
          </m:sup>
        </m:sSup>
      </m:oMath>
      <w:r>
        <w:rPr>
          <w:szCs w:val="20"/>
        </w:rPr>
        <w:t xml:space="preserve"> </w:t>
      </w:r>
      <w:r>
        <w:rPr>
          <w:szCs w:val="20"/>
        </w:rPr>
        <w:tab/>
        <w:t>(Eq. 4)</w:t>
      </w:r>
    </w:p>
    <w:p w14:paraId="52478E30" w14:textId="77777777" w:rsidR="00936620" w:rsidRDefault="003C3202">
      <w:pPr>
        <w:rPr>
          <w:szCs w:val="20"/>
        </w:rPr>
      </w:pPr>
      <w:r>
        <w:rPr>
          <w:szCs w:val="20"/>
        </w:rPr>
        <w:t xml:space="preserve">In equation Eq. 4 it assumed that the yield of bioenergy changes proportional to the change (mostly growth) in yield, </w:t>
      </w:r>
      <w:proofErr w:type="spellStart"/>
      <w:r>
        <w:rPr>
          <w:i/>
          <w:szCs w:val="20"/>
        </w:rPr>
        <w:t>yieldGrowth</w:t>
      </w:r>
      <w:r>
        <w:rPr>
          <w:i/>
          <w:szCs w:val="20"/>
          <w:vertAlign w:val="subscript"/>
        </w:rPr>
        <w:t>t,n</w:t>
      </w:r>
      <w:proofErr w:type="spellEnd"/>
      <w:r>
        <w:rPr>
          <w:szCs w:val="20"/>
        </w:rPr>
        <w:t xml:space="preserve"> (</w:t>
      </w:r>
      <w:proofErr w:type="spellStart"/>
      <w:r>
        <w:rPr>
          <w:szCs w:val="20"/>
        </w:rPr>
        <w:t>unitless</w:t>
      </w:r>
      <w:proofErr w:type="spellEnd"/>
      <w:r>
        <w:rPr>
          <w:szCs w:val="20"/>
        </w:rPr>
        <w:t>) as simulated for cereal yield (</w:t>
      </w:r>
      <w:proofErr w:type="spellStart"/>
      <w:r>
        <w:rPr>
          <w:i/>
          <w:szCs w:val="20"/>
        </w:rPr>
        <w:t>cYield</w:t>
      </w:r>
      <w:r>
        <w:rPr>
          <w:i/>
          <w:szCs w:val="20"/>
          <w:vertAlign w:val="subscript"/>
        </w:rPr>
        <w:t>t,n</w:t>
      </w:r>
      <w:proofErr w:type="spellEnd"/>
      <w:r>
        <w:rPr>
          <w:szCs w:val="20"/>
          <w:vertAlign w:val="subscript"/>
        </w:rPr>
        <w:t xml:space="preserve"> </w:t>
      </w:r>
      <w:r>
        <w:rPr>
          <w:szCs w:val="20"/>
        </w:rPr>
        <w:t xml:space="preserve">and </w:t>
      </w:r>
      <w:proofErr w:type="spellStart"/>
      <w:r>
        <w:rPr>
          <w:i/>
          <w:szCs w:val="20"/>
        </w:rPr>
        <w:t>cYield</w:t>
      </w:r>
      <w:r>
        <w:rPr>
          <w:i/>
          <w:szCs w:val="20"/>
          <w:vertAlign w:val="subscript"/>
        </w:rPr>
        <w:t>i,n</w:t>
      </w:r>
      <w:proofErr w:type="spellEnd"/>
      <w:r>
        <w:rPr>
          <w:szCs w:val="20"/>
        </w:rPr>
        <w:t xml:space="preserve">), see Eq. 5. </w:t>
      </w:r>
    </w:p>
    <w:p w14:paraId="1E26B85B" w14:textId="77777777" w:rsidR="00936620" w:rsidRDefault="003C3202">
      <w:pPr>
        <w:rPr>
          <w:szCs w:val="20"/>
        </w:rPr>
      </w:pPr>
      <m:oMath>
        <m:r>
          <w:rPr>
            <w:rFonts w:ascii="Cambria Math" w:hAnsi="Cambria Math"/>
          </w:rPr>
          <m:t>yieldGrowt</m:t>
        </m:r>
        <m:sSub>
          <m:sSubPr>
            <m:ctrlPr>
              <w:rPr>
                <w:rFonts w:ascii="Cambria Math" w:hAnsi="Cambria Math"/>
              </w:rPr>
            </m:ctrlPr>
          </m:sSubPr>
          <m:e>
            <m:r>
              <w:rPr>
                <w:rFonts w:ascii="Cambria Math" w:hAnsi="Cambria Math"/>
              </w:rPr>
              <m:t>h</m:t>
            </m:r>
          </m:e>
          <m:sub>
            <m:r>
              <w:rPr>
                <w:rFonts w:ascii="Cambria Math" w:hAnsi="Cambria Math"/>
              </w:rPr>
              <m:t>t,n</m:t>
            </m:r>
          </m:sub>
        </m:sSub>
        <m:r>
          <w:rPr>
            <w:rFonts w:ascii="Cambria Math" w:hAnsi="Cambria Math"/>
          </w:rPr>
          <m:t>=1+</m:t>
        </m:r>
        <m:f>
          <m:fPr>
            <m:ctrlPr>
              <w:rPr>
                <w:rFonts w:ascii="Cambria Math" w:hAnsi="Cambria Math"/>
              </w:rPr>
            </m:ctrlPr>
          </m:fPr>
          <m:num>
            <m:r>
              <w:rPr>
                <w:rFonts w:ascii="Cambria Math" w:hAnsi="Cambria Math"/>
              </w:rPr>
              <m:t>cYiel</m:t>
            </m:r>
            <m:sSub>
              <m:sSubPr>
                <m:ctrlPr>
                  <w:rPr>
                    <w:rFonts w:ascii="Cambria Math" w:hAnsi="Cambria Math"/>
                  </w:rPr>
                </m:ctrlPr>
              </m:sSubPr>
              <m:e>
                <m:r>
                  <w:rPr>
                    <w:rFonts w:ascii="Cambria Math" w:hAnsi="Cambria Math"/>
                  </w:rPr>
                  <m:t>d</m:t>
                </m:r>
              </m:e>
              <m:sub>
                <m:r>
                  <w:rPr>
                    <w:rFonts w:ascii="Cambria Math" w:hAnsi="Cambria Math"/>
                  </w:rPr>
                  <m:t>t,n</m:t>
                </m:r>
              </m:sub>
            </m:sSub>
            <m:r>
              <w:rPr>
                <w:rFonts w:ascii="Cambria Math" w:hAnsi="Cambria Math"/>
              </w:rPr>
              <m:t>-cYiel</m:t>
            </m:r>
            <m:sSub>
              <m:sSubPr>
                <m:ctrlPr>
                  <w:rPr>
                    <w:rFonts w:ascii="Cambria Math" w:hAnsi="Cambria Math"/>
                  </w:rPr>
                </m:ctrlPr>
              </m:sSubPr>
              <m:e>
                <m:r>
                  <w:rPr>
                    <w:rFonts w:ascii="Cambria Math" w:hAnsi="Cambria Math"/>
                  </w:rPr>
                  <m:t>d</m:t>
                </m:r>
              </m:e>
              <m:sub>
                <m:r>
                  <w:rPr>
                    <w:rFonts w:ascii="Cambria Math" w:hAnsi="Cambria Math"/>
                  </w:rPr>
                  <m:t>i,n</m:t>
                </m:r>
              </m:sub>
            </m:sSub>
          </m:num>
          <m:den>
            <m:r>
              <w:rPr>
                <w:rFonts w:ascii="Cambria Math" w:hAnsi="Cambria Math"/>
              </w:rPr>
              <m:t>cYiel</m:t>
            </m:r>
            <m:sSub>
              <m:sSubPr>
                <m:ctrlPr>
                  <w:rPr>
                    <w:rFonts w:ascii="Cambria Math" w:hAnsi="Cambria Math"/>
                  </w:rPr>
                </m:ctrlPr>
              </m:sSubPr>
              <m:e>
                <m:r>
                  <w:rPr>
                    <w:rFonts w:ascii="Cambria Math" w:hAnsi="Cambria Math"/>
                  </w:rPr>
                  <m:t>d</m:t>
                </m:r>
              </m:e>
              <m:sub>
                <m:r>
                  <w:rPr>
                    <w:rFonts w:ascii="Cambria Math" w:hAnsi="Cambria Math"/>
                  </w:rPr>
                  <m:t>i,n</m:t>
                </m:r>
              </m:sub>
            </m:sSub>
          </m:den>
        </m:f>
      </m:oMath>
      <w:r>
        <w:rPr>
          <w:szCs w:val="20"/>
        </w:rPr>
        <w:t xml:space="preserve"> </w:t>
      </w:r>
      <w:r>
        <w:rPr>
          <w:szCs w:val="20"/>
        </w:rPr>
        <w:tab/>
        <w:t>(Eq. 5)</w:t>
      </w:r>
    </w:p>
    <w:p w14:paraId="4E7B4AA2" w14:textId="77777777" w:rsidR="00936620" w:rsidRDefault="003C3202">
      <w:pPr>
        <w:rPr>
          <w:szCs w:val="20"/>
        </w:rPr>
      </w:pPr>
      <w:r>
        <w:rPr>
          <w:szCs w:val="20"/>
        </w:rPr>
        <w:t xml:space="preserve">The change in cropland demand for bioenergy production per country is calculated in Eq. 6.  </w:t>
      </w:r>
    </w:p>
    <w:p w14:paraId="6AEAFEF1" w14:textId="77777777" w:rsidR="00936620" w:rsidRDefault="003C3202">
      <w:pPr>
        <w:rPr>
          <w:szCs w:val="20"/>
        </w:rPr>
      </w:pPr>
      <m:oMath>
        <m:r>
          <w:rPr>
            <w:rFonts w:ascii="Cambria Math" w:hAnsi="Cambria Math"/>
          </w:rPr>
          <m:t>∆croplandBEc</m:t>
        </m:r>
        <m:sSub>
          <m:sSubPr>
            <m:ctrlPr>
              <w:rPr>
                <w:rFonts w:ascii="Cambria Math" w:hAnsi="Cambria Math"/>
              </w:rPr>
            </m:ctrlPr>
          </m:sSubPr>
          <m:e>
            <m:r>
              <w:rPr>
                <w:rFonts w:ascii="Cambria Math" w:hAnsi="Cambria Math"/>
              </w:rPr>
              <m:t>rD</m:t>
            </m:r>
          </m:e>
          <m:sub>
            <m:r>
              <w:rPr>
                <w:rFonts w:ascii="Cambria Math" w:hAnsi="Cambria Math"/>
              </w:rPr>
              <m:t>t,n</m:t>
            </m:r>
          </m:sub>
        </m:sSub>
        <m:r>
          <w:rPr>
            <w:rFonts w:ascii="Cambria Math" w:hAnsi="Cambria Math"/>
          </w:rPr>
          <m:t>=croplandBEc</m:t>
        </m:r>
        <m:sSub>
          <m:sSubPr>
            <m:ctrlPr>
              <w:rPr>
                <w:rFonts w:ascii="Cambria Math" w:hAnsi="Cambria Math"/>
              </w:rPr>
            </m:ctrlPr>
          </m:sSubPr>
          <m:e>
            <m:r>
              <w:rPr>
                <w:rFonts w:ascii="Cambria Math" w:hAnsi="Cambria Math"/>
              </w:rPr>
              <m:t>rD</m:t>
            </m:r>
          </m:e>
          <m:sub>
            <m:r>
              <w:rPr>
                <w:rFonts w:ascii="Cambria Math" w:hAnsi="Cambria Math"/>
              </w:rPr>
              <m:t>t,n</m:t>
            </m:r>
          </m:sub>
        </m:sSub>
        <m:r>
          <w:rPr>
            <w:rFonts w:ascii="Cambria Math" w:hAnsi="Cambria Math"/>
          </w:rPr>
          <m:t>-croplandBEc</m:t>
        </m:r>
        <m:sSub>
          <m:sSubPr>
            <m:ctrlPr>
              <w:rPr>
                <w:rFonts w:ascii="Cambria Math" w:hAnsi="Cambria Math"/>
              </w:rPr>
            </m:ctrlPr>
          </m:sSubPr>
          <m:e>
            <m:r>
              <w:rPr>
                <w:rFonts w:ascii="Cambria Math" w:hAnsi="Cambria Math"/>
              </w:rPr>
              <m:t>rD</m:t>
            </m:r>
          </m:e>
          <m:sub>
            <m:r>
              <w:rPr>
                <w:rFonts w:ascii="Cambria Math" w:hAnsi="Cambria Math"/>
              </w:rPr>
              <m:t>t-1,n</m:t>
            </m:r>
          </m:sub>
        </m:sSub>
        <m:r>
          <w:rPr>
            <w:rFonts w:ascii="Cambria Math" w:hAnsi="Cambria Math"/>
          </w:rPr>
          <m:t>+extraCroplandBEc</m:t>
        </m:r>
        <m:sSub>
          <m:sSubPr>
            <m:ctrlPr>
              <w:rPr>
                <w:rFonts w:ascii="Cambria Math" w:hAnsi="Cambria Math"/>
              </w:rPr>
            </m:ctrlPr>
          </m:sSubPr>
          <m:e>
            <m:r>
              <w:rPr>
                <w:rFonts w:ascii="Cambria Math" w:hAnsi="Cambria Math"/>
              </w:rPr>
              <m:t>rD</m:t>
            </m:r>
          </m:e>
          <m:sub>
            <m:r>
              <w:rPr>
                <w:rFonts w:ascii="Cambria Math" w:hAnsi="Cambria Math"/>
              </w:rPr>
              <m:t>t,index</m:t>
            </m:r>
          </m:sub>
        </m:sSub>
      </m:oMath>
      <w:r>
        <w:rPr>
          <w:szCs w:val="20"/>
        </w:rPr>
        <w:t xml:space="preserve"> </w:t>
      </w:r>
      <w:r>
        <w:rPr>
          <w:szCs w:val="20"/>
        </w:rPr>
        <w:tab/>
      </w:r>
      <w:r>
        <w:rPr>
          <w:szCs w:val="20"/>
        </w:rPr>
        <w:tab/>
        <w:t>(Eq. 6)</w:t>
      </w:r>
    </w:p>
    <w:p w14:paraId="54435870" w14:textId="77777777" w:rsidR="00936620" w:rsidRDefault="003C3202">
      <w:pPr>
        <w:rPr>
          <w:szCs w:val="20"/>
        </w:rPr>
      </w:pPr>
      <w:r>
        <w:rPr>
          <w:szCs w:val="20"/>
        </w:rPr>
        <w:t>There is an extra demand for cropland for bioenergy (</w:t>
      </w:r>
      <w:proofErr w:type="spellStart"/>
      <w:r>
        <w:rPr>
          <w:i/>
          <w:szCs w:val="20"/>
        </w:rPr>
        <w:t>extraCroplandBEcrD</w:t>
      </w:r>
      <w:r>
        <w:rPr>
          <w:i/>
          <w:szCs w:val="20"/>
          <w:vertAlign w:val="subscript"/>
        </w:rPr>
        <w:t>t</w:t>
      </w:r>
      <w:proofErr w:type="spellEnd"/>
      <w:r>
        <w:rPr>
          <w:szCs w:val="20"/>
        </w:rPr>
        <w:t>, in 1000 ha), due to the fact that some countries approach their maximum of arable land and cannot produce the bioenergy demanded from them. This extra demand is divided among countries that have more than three times the minimum residual naturally vegetated potential cropland available and have cropland for bioenergy in the first simulation year (</w:t>
      </w:r>
      <w:proofErr w:type="spellStart"/>
      <w:r>
        <w:rPr>
          <w:i/>
          <w:szCs w:val="20"/>
        </w:rPr>
        <w:t>resNV_L</w:t>
      </w:r>
      <w:proofErr w:type="spellEnd"/>
      <w:r>
        <w:rPr>
          <w:szCs w:val="20"/>
        </w:rPr>
        <w:t xml:space="preserve">, in 1000 ha), see Eq. 7. </w:t>
      </w:r>
      <w:proofErr w:type="spellStart"/>
      <w:proofErr w:type="gramStart"/>
      <w:r>
        <w:rPr>
          <w:i/>
          <w:szCs w:val="20"/>
        </w:rPr>
        <w:t>worldCroplandBEcrD</w:t>
      </w:r>
      <w:r>
        <w:rPr>
          <w:i/>
          <w:szCs w:val="20"/>
          <w:vertAlign w:val="subscript"/>
        </w:rPr>
        <w:t>t</w:t>
      </w:r>
      <w:proofErr w:type="spellEnd"/>
      <w:proofErr w:type="gramEnd"/>
      <w:r>
        <w:rPr>
          <w:szCs w:val="20"/>
        </w:rPr>
        <w:t xml:space="preserve">, </w:t>
      </w:r>
      <w:proofErr w:type="spellStart"/>
      <w:r>
        <w:rPr>
          <w:i/>
          <w:szCs w:val="20"/>
        </w:rPr>
        <w:t>worldCroplandBEcr</w:t>
      </w:r>
      <w:r>
        <w:rPr>
          <w:i/>
          <w:szCs w:val="20"/>
          <w:vertAlign w:val="subscript"/>
        </w:rPr>
        <w:t>t</w:t>
      </w:r>
      <w:proofErr w:type="spellEnd"/>
      <w:r>
        <w:rPr>
          <w:szCs w:val="20"/>
        </w:rPr>
        <w:t xml:space="preserve"> and </w:t>
      </w:r>
      <w:proofErr w:type="spellStart"/>
      <w:r>
        <w:rPr>
          <w:i/>
          <w:szCs w:val="20"/>
        </w:rPr>
        <w:t>worldResNV_L</w:t>
      </w:r>
      <w:proofErr w:type="spellEnd"/>
      <w:r>
        <w:rPr>
          <w:szCs w:val="20"/>
        </w:rPr>
        <w:t xml:space="preserve"> are global sums of </w:t>
      </w:r>
      <w:proofErr w:type="spellStart"/>
      <w:r>
        <w:rPr>
          <w:i/>
          <w:szCs w:val="20"/>
        </w:rPr>
        <w:t>croplandBEcrD</w:t>
      </w:r>
      <w:r>
        <w:rPr>
          <w:i/>
          <w:szCs w:val="20"/>
          <w:vertAlign w:val="subscript"/>
        </w:rPr>
        <w:t>t,n</w:t>
      </w:r>
      <w:proofErr w:type="spellEnd"/>
      <w:r>
        <w:rPr>
          <w:szCs w:val="20"/>
        </w:rPr>
        <w:t xml:space="preserve">, </w:t>
      </w:r>
      <w:proofErr w:type="spellStart"/>
      <w:r>
        <w:rPr>
          <w:i/>
          <w:szCs w:val="20"/>
        </w:rPr>
        <w:t>croplandBEcr</w:t>
      </w:r>
      <w:r>
        <w:rPr>
          <w:i/>
          <w:szCs w:val="20"/>
          <w:vertAlign w:val="subscript"/>
        </w:rPr>
        <w:t>t,n</w:t>
      </w:r>
      <w:proofErr w:type="spellEnd"/>
      <w:r>
        <w:rPr>
          <w:szCs w:val="20"/>
          <w:vertAlign w:val="subscript"/>
        </w:rPr>
        <w:t xml:space="preserve"> </w:t>
      </w:r>
      <w:r>
        <w:rPr>
          <w:szCs w:val="20"/>
        </w:rPr>
        <w:t xml:space="preserve">and </w:t>
      </w:r>
      <w:proofErr w:type="spellStart"/>
      <w:r>
        <w:rPr>
          <w:i/>
          <w:szCs w:val="20"/>
        </w:rPr>
        <w:t>resNV_L</w:t>
      </w:r>
      <w:proofErr w:type="spellEnd"/>
      <w:r>
        <w:rPr>
          <w:szCs w:val="20"/>
        </w:rPr>
        <w:t xml:space="preserve"> respectively. </w:t>
      </w:r>
    </w:p>
    <w:p w14:paraId="36A4A850" w14:textId="77777777" w:rsidR="00936620" w:rsidRDefault="003C3202">
      <w:pPr>
        <w:rPr>
          <w:szCs w:val="20"/>
        </w:rPr>
      </w:pPr>
      <m:oMath>
        <m:r>
          <w:rPr>
            <w:rFonts w:ascii="Cambria Math" w:hAnsi="Cambria Math"/>
          </w:rPr>
          <m:t>extraCroplandBEc</m:t>
        </m:r>
        <m:sSub>
          <m:sSubPr>
            <m:ctrlPr>
              <w:rPr>
                <w:rFonts w:ascii="Cambria Math" w:hAnsi="Cambria Math"/>
              </w:rPr>
            </m:ctrlPr>
          </m:sSubPr>
          <m:e>
            <m:r>
              <w:rPr>
                <w:rFonts w:ascii="Cambria Math" w:hAnsi="Cambria Math"/>
              </w:rPr>
              <m:t>rD</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resNV</m:t>
                </m:r>
              </m:e>
              <m:sub>
                <m:r>
                  <w:rPr>
                    <w:rFonts w:ascii="Cambria Math" w:hAnsi="Cambria Math"/>
                  </w:rPr>
                  <m:t>L</m:t>
                </m:r>
              </m:sub>
            </m:sSub>
          </m:num>
          <m:den>
            <m:sSub>
              <m:sSubPr>
                <m:ctrlPr>
                  <w:rPr>
                    <w:rFonts w:ascii="Cambria Math" w:hAnsi="Cambria Math"/>
                  </w:rPr>
                </m:ctrlPr>
              </m:sSubPr>
              <m:e>
                <m:r>
                  <w:rPr>
                    <w:rFonts w:ascii="Cambria Math" w:hAnsi="Cambria Math"/>
                  </w:rPr>
                  <m:t>worldResNV</m:t>
                </m:r>
              </m:e>
              <m:sub>
                <m:r>
                  <w:rPr>
                    <w:rFonts w:ascii="Cambria Math" w:hAnsi="Cambria Math"/>
                  </w:rPr>
                  <m:t>L</m:t>
                </m:r>
              </m:sub>
            </m:sSub>
          </m:den>
        </m:f>
        <m:r>
          <w:rPr>
            <w:rFonts w:ascii="Cambria Math" w:hAnsi="Cambria Math"/>
          </w:rPr>
          <m:t>*</m:t>
        </m:r>
        <m:d>
          <m:dPr>
            <m:ctrlPr>
              <w:rPr>
                <w:rFonts w:ascii="Cambria Math" w:hAnsi="Cambria Math"/>
              </w:rPr>
            </m:ctrlPr>
          </m:dPr>
          <m:e>
            <m:r>
              <w:rPr>
                <w:rFonts w:ascii="Cambria Math" w:hAnsi="Cambria Math"/>
              </w:rPr>
              <m:t>worldCroplandBEcr</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-worldCroplandBEc</m:t>
            </m:r>
            <m:sSub>
              <m:sSubPr>
                <m:ctrlPr>
                  <w:rPr>
                    <w:rFonts w:ascii="Cambria Math" w:hAnsi="Cambria Math"/>
                  </w:rPr>
                </m:ctrlPr>
              </m:sSubPr>
              <m:e>
                <m:r>
                  <w:rPr>
                    <w:rFonts w:ascii="Cambria Math" w:hAnsi="Cambria Math"/>
                  </w:rPr>
                  <m:t>r</m:t>
                </m:r>
              </m:e>
              <m:sub>
                <m:r>
                  <w:rPr>
                    <w:rFonts w:ascii="Cambria Math" w:hAnsi="Cambria Math"/>
                  </w:rPr>
                  <m:t>t</m:t>
                </m:r>
              </m:sub>
            </m:sSub>
          </m:e>
        </m:d>
        <m:r>
          <w:rPr>
            <w:rFonts w:ascii="Cambria Math" w:hAnsi="Cambria Math"/>
          </w:rPr>
          <m:t>*1000</m:t>
        </m:r>
      </m:oMath>
      <w:r>
        <w:rPr>
          <w:szCs w:val="20"/>
        </w:rPr>
        <w:t xml:space="preserve"> </w:t>
      </w:r>
      <w:r>
        <w:rPr>
          <w:szCs w:val="20"/>
        </w:rPr>
        <w:tab/>
      </w:r>
      <w:r>
        <w:rPr>
          <w:szCs w:val="20"/>
        </w:rPr>
        <w:tab/>
        <w:t>(Eq. 7)</w:t>
      </w:r>
    </w:p>
    <w:p w14:paraId="65D9E6EB" w14:textId="77777777" w:rsidR="00936620" w:rsidRDefault="003C3202">
      <w:pPr>
        <w:rPr>
          <w:szCs w:val="20"/>
        </w:rPr>
      </w:pPr>
      <w:r>
        <w:rPr>
          <w:szCs w:val="20"/>
        </w:rPr>
        <w:t>Cropland area for bioenergy production (</w:t>
      </w:r>
      <w:proofErr w:type="spellStart"/>
      <w:r>
        <w:rPr>
          <w:i/>
          <w:szCs w:val="20"/>
        </w:rPr>
        <w:t>croplandBEcr</w:t>
      </w:r>
      <w:r>
        <w:rPr>
          <w:i/>
          <w:szCs w:val="20"/>
          <w:vertAlign w:val="subscript"/>
        </w:rPr>
        <w:t>t</w:t>
      </w:r>
      <w:proofErr w:type="gramStart"/>
      <w:r>
        <w:rPr>
          <w:i/>
          <w:szCs w:val="20"/>
          <w:vertAlign w:val="subscript"/>
        </w:rPr>
        <w:t>,n</w:t>
      </w:r>
      <w:proofErr w:type="spellEnd"/>
      <w:proofErr w:type="gramEnd"/>
      <w:r>
        <w:rPr>
          <w:szCs w:val="20"/>
        </w:rPr>
        <w:t xml:space="preserve"> in 1000 ha) is initialized with </w:t>
      </w:r>
      <w:proofErr w:type="spellStart"/>
      <w:r>
        <w:rPr>
          <w:i/>
          <w:szCs w:val="20"/>
        </w:rPr>
        <w:t>croplandBEcr</w:t>
      </w:r>
      <w:r>
        <w:rPr>
          <w:i/>
          <w:szCs w:val="20"/>
          <w:vertAlign w:val="subscript"/>
        </w:rPr>
        <w:t>i,n</w:t>
      </w:r>
      <w:proofErr w:type="spellEnd"/>
      <w:r>
        <w:rPr>
          <w:szCs w:val="20"/>
        </w:rPr>
        <w:t xml:space="preserve"> (in 1000 ha) calculated by using the FAOSTAT data referred to above. Changes in cropland for bioenergy are </w:t>
      </w:r>
      <w:proofErr w:type="gramStart"/>
      <w:r>
        <w:rPr>
          <w:szCs w:val="20"/>
        </w:rPr>
        <w:t>taken/given</w:t>
      </w:r>
      <w:proofErr w:type="gramEnd"/>
      <w:r>
        <w:rPr>
          <w:szCs w:val="20"/>
        </w:rPr>
        <w:t xml:space="preserve"> from/to forest and grassland, see Eq. 8. </w:t>
      </w:r>
    </w:p>
    <w:p w14:paraId="737CA7C0" w14:textId="77777777" w:rsidR="00936620" w:rsidRDefault="003C3202">
      <w:pPr>
        <w:rPr>
          <w:szCs w:val="20"/>
        </w:rPr>
      </w:pPr>
      <m:oMath>
        <m:r>
          <w:rPr>
            <w:rFonts w:ascii="Cambria Math" w:hAnsi="Cambria Math"/>
          </w:rPr>
          <m:t>croplandBEc</m:t>
        </m:r>
        <m:sSub>
          <m:sSubPr>
            <m:ctrlPr>
              <w:rPr>
                <w:rFonts w:ascii="Cambria Math" w:hAnsi="Cambria Math"/>
              </w:rPr>
            </m:ctrlPr>
          </m:sSubPr>
          <m:e>
            <m:r>
              <w:rPr>
                <w:rFonts w:ascii="Cambria Math" w:hAnsi="Cambria Math"/>
              </w:rPr>
              <m:t>r</m:t>
            </m:r>
          </m:e>
          <m:sub>
            <m:r>
              <w:rPr>
                <w:rFonts w:ascii="Cambria Math" w:hAnsi="Cambria Math"/>
              </w:rPr>
              <m:t>t,n</m:t>
            </m:r>
          </m:sub>
        </m:sSub>
        <m:r>
          <w:rPr>
            <w:rFonts w:ascii="Cambria Math" w:hAnsi="Cambria Math"/>
          </w:rPr>
          <m:t>=cr</m:t>
        </m:r>
        <m:r>
          <w:rPr>
            <w:rFonts w:ascii="Cambria Math" w:hAnsi="Cambria Math"/>
          </w:rPr>
          <m:t>oplandBEc</m:t>
        </m:r>
        <m:sSub>
          <m:sSubPr>
            <m:ctrlPr>
              <w:rPr>
                <w:rFonts w:ascii="Cambria Math" w:hAnsi="Cambria Math"/>
              </w:rPr>
            </m:ctrlPr>
          </m:sSubPr>
          <m:e>
            <m:r>
              <w:rPr>
                <w:rFonts w:ascii="Cambria Math" w:hAnsi="Cambria Math"/>
              </w:rPr>
              <m:t>r</m:t>
            </m:r>
          </m:e>
          <m:sub>
            <m:r>
              <w:rPr>
                <w:rFonts w:ascii="Cambria Math" w:hAnsi="Cambria Math"/>
              </w:rPr>
              <m:t>i,n</m:t>
            </m:r>
          </m:sub>
        </m:sSub>
        <m:r>
          <w:rPr>
            <w:rFonts w:ascii="Cambria Math" w:hAnsi="Cambria Math"/>
          </w:rPr>
          <m:t>+forestCroplBEc</m:t>
        </m:r>
        <m:sSub>
          <m:sSubPr>
            <m:ctrlPr>
              <w:rPr>
                <w:rFonts w:ascii="Cambria Math" w:hAnsi="Cambria Math"/>
              </w:rPr>
            </m:ctrlPr>
          </m:sSubPr>
          <m:e>
            <m:r>
              <w:rPr>
                <w:rFonts w:ascii="Cambria Math" w:hAnsi="Cambria Math"/>
              </w:rPr>
              <m:t>r</m:t>
            </m:r>
          </m:e>
          <m:sub>
            <m:r>
              <w:rPr>
                <w:rFonts w:ascii="Cambria Math" w:hAnsi="Cambria Math"/>
              </w:rPr>
              <m:t>t,n</m:t>
            </m:r>
          </m:sub>
        </m:sSub>
        <m:r>
          <w:rPr>
            <w:rFonts w:ascii="Cambria Math" w:hAnsi="Cambria Math"/>
          </w:rPr>
          <m:t>+grasslandCroplBEc</m:t>
        </m:r>
        <m:sSub>
          <m:sSubPr>
            <m:ctrlPr>
              <w:rPr>
                <w:rFonts w:ascii="Cambria Math" w:hAnsi="Cambria Math"/>
              </w:rPr>
            </m:ctrlPr>
          </m:sSubPr>
          <m:e>
            <m:r>
              <w:rPr>
                <w:rFonts w:ascii="Cambria Math" w:hAnsi="Cambria Math"/>
              </w:rPr>
              <m:t>r</m:t>
            </m:r>
          </m:e>
          <m:sub>
            <m:r>
              <w:rPr>
                <w:rFonts w:ascii="Cambria Math" w:hAnsi="Cambria Math"/>
              </w:rPr>
              <m:t>t,n</m:t>
            </m:r>
          </m:sub>
        </m:sSub>
      </m:oMath>
      <w:r>
        <w:rPr>
          <w:szCs w:val="20"/>
        </w:rPr>
        <w:t xml:space="preserve">   (Eq. 8)</w:t>
      </w:r>
    </w:p>
    <w:p w14:paraId="103C5D8D" w14:textId="77777777" w:rsidR="00936620" w:rsidRDefault="003C3202">
      <w:pPr>
        <w:rPr>
          <w:szCs w:val="20"/>
        </w:rPr>
      </w:pPr>
      <w:r>
        <w:rPr>
          <w:szCs w:val="20"/>
        </w:rPr>
        <w:t xml:space="preserve">For </w:t>
      </w:r>
      <w:proofErr w:type="spellStart"/>
      <w:r>
        <w:rPr>
          <w:i/>
          <w:szCs w:val="20"/>
        </w:rPr>
        <w:t>forestCroplBEcr</w:t>
      </w:r>
      <w:r>
        <w:rPr>
          <w:i/>
          <w:szCs w:val="20"/>
          <w:vertAlign w:val="subscript"/>
        </w:rPr>
        <w:t>t</w:t>
      </w:r>
      <w:proofErr w:type="gramStart"/>
      <w:r>
        <w:rPr>
          <w:i/>
          <w:szCs w:val="20"/>
          <w:vertAlign w:val="subscript"/>
        </w:rPr>
        <w:t>,n</w:t>
      </w:r>
      <w:proofErr w:type="spellEnd"/>
      <w:proofErr w:type="gramEnd"/>
      <w:r>
        <w:rPr>
          <w:szCs w:val="20"/>
          <w:vertAlign w:val="subscript"/>
        </w:rPr>
        <w:t xml:space="preserve"> </w:t>
      </w:r>
      <w:r>
        <w:rPr>
          <w:szCs w:val="20"/>
        </w:rPr>
        <w:t xml:space="preserve">(1000 ha) and </w:t>
      </w:r>
      <w:proofErr w:type="spellStart"/>
      <w:r>
        <w:rPr>
          <w:i/>
          <w:szCs w:val="20"/>
        </w:rPr>
        <w:t>grasslandCroplBEcr</w:t>
      </w:r>
      <w:r>
        <w:rPr>
          <w:i/>
          <w:szCs w:val="20"/>
          <w:vertAlign w:val="subscript"/>
        </w:rPr>
        <w:t>t,n</w:t>
      </w:r>
      <w:proofErr w:type="spellEnd"/>
      <w:r>
        <w:rPr>
          <w:szCs w:val="20"/>
        </w:rPr>
        <w:t xml:space="preserve"> (1000 ha) rules similar as for the conversion of forest and grassland to cropland are applied as previously described for PLUM development in </w:t>
      </w:r>
      <w:proofErr w:type="spellStart"/>
      <w:r>
        <w:rPr>
          <w:szCs w:val="20"/>
        </w:rPr>
        <w:t>Engström</w:t>
      </w:r>
      <w:proofErr w:type="spellEnd"/>
      <w:r>
        <w:rPr>
          <w:szCs w:val="20"/>
        </w:rPr>
        <w:t xml:space="preserve"> et al., (2016). These rules describe that a scenario dependent share of total land is always reserved for natural vegetation (defined in </w:t>
      </w:r>
      <w:proofErr w:type="spellStart"/>
      <w:r>
        <w:rPr>
          <w:i/>
          <w:szCs w:val="20"/>
        </w:rPr>
        <w:t>x</w:t>
      </w:r>
      <w:r>
        <w:rPr>
          <w:i/>
          <w:szCs w:val="20"/>
          <w:vertAlign w:val="subscript"/>
        </w:rPr>
        <w:t>t</w:t>
      </w:r>
      <w:proofErr w:type="gramStart"/>
      <w:r>
        <w:rPr>
          <w:i/>
          <w:szCs w:val="20"/>
          <w:vertAlign w:val="subscript"/>
        </w:rPr>
        <w:t>,</w:t>
      </w:r>
      <w:r>
        <w:rPr>
          <w:szCs w:val="20"/>
          <w:vertAlign w:val="subscript"/>
        </w:rPr>
        <w:t>n</w:t>
      </w:r>
      <w:proofErr w:type="spellEnd"/>
      <w:proofErr w:type="gramEnd"/>
      <w:r>
        <w:rPr>
          <w:szCs w:val="20"/>
        </w:rPr>
        <w:t xml:space="preserve"> and </w:t>
      </w:r>
      <w:proofErr w:type="spellStart"/>
      <w:r>
        <w:rPr>
          <w:i/>
          <w:szCs w:val="20"/>
        </w:rPr>
        <w:t>y</w:t>
      </w:r>
      <w:r>
        <w:rPr>
          <w:i/>
          <w:szCs w:val="20"/>
          <w:vertAlign w:val="subscript"/>
        </w:rPr>
        <w:t>t,n</w:t>
      </w:r>
      <w:proofErr w:type="spellEnd"/>
      <w:r>
        <w:rPr>
          <w:szCs w:val="20"/>
        </w:rPr>
        <w:t xml:space="preserve">), see Eq. 9 and Eq. 10. For land conversion for bioenergy the share of land reserve for natural vegetation is assumed to be double the amount reserved under conversion process for food production, in order to prioritize food production. </w:t>
      </w:r>
    </w:p>
    <w:p w14:paraId="76DD93CE" w14:textId="77777777" w:rsidR="00936620" w:rsidRDefault="003C3202">
      <w:pPr>
        <w:rPr>
          <w:szCs w:val="20"/>
        </w:rPr>
      </w:pPr>
      <m:oMath>
        <m:r>
          <w:rPr>
            <w:rFonts w:ascii="Cambria Math" w:hAnsi="Cambria Math"/>
          </w:rPr>
          <m:t>forestCroplBEc</m:t>
        </m:r>
        <m:sSub>
          <m:sSubPr>
            <m:ctrlPr>
              <w:rPr>
                <w:rFonts w:ascii="Cambria Math" w:hAnsi="Cambria Math"/>
              </w:rPr>
            </m:ctrlPr>
          </m:sSubPr>
          <m:e>
            <m:r>
              <w:rPr>
                <w:rFonts w:ascii="Cambria Math" w:hAnsi="Cambria Math"/>
              </w:rPr>
              <m:t>r</m:t>
            </m:r>
          </m:e>
          <m:sub>
            <m:r>
              <w:rPr>
                <w:rFonts w:ascii="Cambria Math" w:hAnsi="Cambria Math"/>
              </w:rPr>
              <m:t>t,n</m:t>
            </m:r>
          </m:sub>
        </m:sSub>
        <m:r>
          <w:rPr>
            <w:rFonts w:ascii="Cambria Math" w:hAnsi="Cambria Math"/>
          </w:rPr>
          <m:t>=∆croplandBEc</m:t>
        </m:r>
        <m:sSub>
          <m:sSubPr>
            <m:ctrlPr>
              <w:rPr>
                <w:rFonts w:ascii="Cambria Math" w:hAnsi="Cambria Math"/>
              </w:rPr>
            </m:ctrlPr>
          </m:sSubPr>
          <m:e>
            <m:r>
              <w:rPr>
                <w:rFonts w:ascii="Cambria Math" w:hAnsi="Cambria Math"/>
              </w:rPr>
              <m:t>r</m:t>
            </m:r>
          </m:e>
          <m:sub>
            <m:r>
              <w:rPr>
                <w:rFonts w:ascii="Cambria Math" w:hAnsi="Cambria Math"/>
              </w:rPr>
              <m:t>t,n</m:t>
            </m:r>
          </m:sub>
        </m:sSub>
        <m:r>
          <w:rPr>
            <w:rFonts w:ascii="Cambria Math" w:hAnsi="Cambria Math"/>
          </w:rPr>
          <m:t>D*</m:t>
        </m:r>
        <m:sSub>
          <m:sSubPr>
            <m:ctrlPr>
              <w:rPr>
                <w:rFonts w:ascii="Cambria Math" w:hAnsi="Cambria Math"/>
              </w:rPr>
            </m:ctrlPr>
          </m:sSubPr>
          <m:e>
            <m:r>
              <w:rPr>
                <w:rFonts w:ascii="Cambria Math" w:hAnsi="Cambria Math"/>
              </w:rPr>
              <m:t>x</m:t>
            </m:r>
          </m:e>
          <m:sub>
            <m:r>
              <w:rPr>
                <w:rFonts w:ascii="Cambria Math" w:hAnsi="Cambria Math"/>
              </w:rPr>
              <m:t>t,n</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t,n</m:t>
            </m:r>
          </m:sub>
        </m:sSub>
      </m:oMath>
      <w:r>
        <w:rPr>
          <w:szCs w:val="20"/>
        </w:rPr>
        <w:t xml:space="preserve"> </w:t>
      </w:r>
      <w:r>
        <w:rPr>
          <w:szCs w:val="20"/>
        </w:rPr>
        <w:tab/>
        <w:t>(Eq. 9)</w:t>
      </w:r>
    </w:p>
    <w:p w14:paraId="2D7C3EC6" w14:textId="77777777" w:rsidR="00936620" w:rsidRDefault="003C3202">
      <w:pPr>
        <w:rPr>
          <w:szCs w:val="20"/>
        </w:rPr>
      </w:pPr>
      <m:oMath>
        <m:r>
          <w:rPr>
            <w:rFonts w:ascii="Cambria Math" w:hAnsi="Cambria Math"/>
          </w:rPr>
          <m:t>grasslandCroplBEc</m:t>
        </m:r>
        <m:sSub>
          <m:sSubPr>
            <m:ctrlPr>
              <w:rPr>
                <w:rFonts w:ascii="Cambria Math" w:hAnsi="Cambria Math"/>
              </w:rPr>
            </m:ctrlPr>
          </m:sSubPr>
          <m:e>
            <m:r>
              <w:rPr>
                <w:rFonts w:ascii="Cambria Math" w:hAnsi="Cambria Math"/>
              </w:rPr>
              <m:t>r</m:t>
            </m:r>
          </m:e>
          <m:sub>
            <m:r>
              <w:rPr>
                <w:rFonts w:ascii="Cambria Math" w:hAnsi="Cambria Math"/>
              </w:rPr>
              <m:t>t,n</m:t>
            </m:r>
          </m:sub>
        </m:sSub>
        <m:r>
          <w:rPr>
            <w:rFonts w:ascii="Cambria Math" w:hAnsi="Cambria Math"/>
          </w:rPr>
          <m:t>=∆croplandBEc</m:t>
        </m:r>
        <m:sSub>
          <m:sSubPr>
            <m:ctrlPr>
              <w:rPr>
                <w:rFonts w:ascii="Cambria Math" w:hAnsi="Cambria Math"/>
              </w:rPr>
            </m:ctrlPr>
          </m:sSubPr>
          <m:e>
            <m:r>
              <w:rPr>
                <w:rFonts w:ascii="Cambria Math" w:hAnsi="Cambria Math"/>
              </w:rPr>
              <m:t>r</m:t>
            </m:r>
          </m:e>
          <m:sub>
            <m:r>
              <w:rPr>
                <w:rFonts w:ascii="Cambria Math" w:hAnsi="Cambria Math"/>
              </w:rPr>
              <m:t>t,n</m:t>
            </m:r>
          </m:sub>
        </m:sSub>
        <m:r>
          <w:rPr>
            <w:rFonts w:ascii="Cambria Math" w:hAnsi="Cambria Math"/>
          </w:rPr>
          <m:t>D*</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x</m:t>
                </m:r>
              </m:e>
              <m:sub>
                <m:r>
                  <w:rPr>
                    <w:rFonts w:ascii="Cambria Math" w:hAnsi="Cambria Math"/>
                  </w:rPr>
                  <m:t>t,n</m:t>
                </m:r>
              </m:sub>
            </m:sSub>
          </m:e>
        </m:d>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t,n</m:t>
            </m:r>
          </m:sub>
        </m:sSub>
      </m:oMath>
      <w:r>
        <w:rPr>
          <w:szCs w:val="20"/>
        </w:rPr>
        <w:tab/>
        <w:t>(Eq. 10)</w:t>
      </w:r>
    </w:p>
    <w:p w14:paraId="1280EC01" w14:textId="77777777" w:rsidR="00936620" w:rsidRDefault="003C3202">
      <w:pPr>
        <w:rPr>
          <w:szCs w:val="20"/>
        </w:rPr>
      </w:pPr>
      <w:r>
        <w:rPr>
          <w:szCs w:val="20"/>
        </w:rPr>
        <w:t>Cereal production for “other uses” is otherwise included through the overproduction demand in PLUM (</w:t>
      </w:r>
      <w:proofErr w:type="spellStart"/>
      <w:r>
        <w:rPr>
          <w:i/>
          <w:szCs w:val="20"/>
        </w:rPr>
        <w:t>overPro</w:t>
      </w:r>
      <w:proofErr w:type="spellEnd"/>
      <w:r>
        <w:rPr>
          <w:szCs w:val="20"/>
        </w:rPr>
        <w:t xml:space="preserve">, </w:t>
      </w:r>
      <w:proofErr w:type="spellStart"/>
      <w:r>
        <w:rPr>
          <w:i/>
          <w:szCs w:val="20"/>
        </w:rPr>
        <w:t>overPro</w:t>
      </w:r>
      <w:r>
        <w:rPr>
          <w:i/>
          <w:szCs w:val="20"/>
          <w:vertAlign w:val="subscript"/>
        </w:rPr>
        <w:t>i</w:t>
      </w:r>
      <w:proofErr w:type="spellEnd"/>
      <w:r>
        <w:rPr>
          <w:szCs w:val="20"/>
        </w:rPr>
        <w:t xml:space="preserve"> = 30% initial value in 2000) and this initial overproduction demand needs to be reduced by the production of cereals for “other uses” which is now included explicitly for bioenergy production. To adjust the initial overproduction demand the share of cereal production for bioenergy (</w:t>
      </w:r>
      <w:proofErr w:type="spellStart"/>
      <w:r>
        <w:rPr>
          <w:i/>
          <w:szCs w:val="20"/>
        </w:rPr>
        <w:t>proShareBEc</w:t>
      </w:r>
      <w:r>
        <w:rPr>
          <w:i/>
          <w:szCs w:val="20"/>
          <w:vertAlign w:val="subscript"/>
        </w:rPr>
        <w:t>i</w:t>
      </w:r>
      <w:proofErr w:type="spellEnd"/>
      <w:r>
        <w:rPr>
          <w:szCs w:val="20"/>
        </w:rPr>
        <w:t xml:space="preserve">, </w:t>
      </w:r>
      <w:proofErr w:type="spellStart"/>
      <w:r>
        <w:rPr>
          <w:szCs w:val="20"/>
        </w:rPr>
        <w:t>unitless</w:t>
      </w:r>
      <w:proofErr w:type="spellEnd"/>
      <w:r>
        <w:rPr>
          <w:szCs w:val="20"/>
        </w:rPr>
        <w:t xml:space="preserve">) on the </w:t>
      </w:r>
      <w:proofErr w:type="spellStart"/>
      <w:r>
        <w:rPr>
          <w:i/>
          <w:szCs w:val="20"/>
        </w:rPr>
        <w:t>worldDemand</w:t>
      </w:r>
      <w:r>
        <w:rPr>
          <w:i/>
          <w:szCs w:val="20"/>
          <w:vertAlign w:val="subscript"/>
        </w:rPr>
        <w:t>i</w:t>
      </w:r>
      <w:proofErr w:type="spellEnd"/>
      <w:r>
        <w:rPr>
          <w:i/>
          <w:szCs w:val="20"/>
        </w:rPr>
        <w:t xml:space="preserve"> </w:t>
      </w:r>
      <w:r>
        <w:rPr>
          <w:szCs w:val="20"/>
        </w:rPr>
        <w:t xml:space="preserve">(Mt) in 2000 is calculated, see Eq. 11;  </w:t>
      </w:r>
    </w:p>
    <w:p w14:paraId="76EA8D12" w14:textId="77777777" w:rsidR="00936620" w:rsidRDefault="003C3202">
      <w:pPr>
        <w:rPr>
          <w:szCs w:val="20"/>
        </w:rPr>
      </w:pPr>
      <m:oMath>
        <m:r>
          <w:rPr>
            <w:rFonts w:ascii="Cambria Math" w:hAnsi="Cambria Math"/>
          </w:rPr>
          <m:t>proShareBE</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n=1</m:t>
                </m:r>
              </m:sub>
              <m:sup>
                <m:r>
                  <w:rPr>
                    <w:rFonts w:ascii="Cambria Math" w:hAnsi="Cambria Math"/>
                  </w:rPr>
                  <m:t>160</m:t>
                </m:r>
              </m:sup>
              <m:e>
                <m:r>
                  <w:rPr>
                    <w:rFonts w:ascii="Cambria Math" w:hAnsi="Cambria Math"/>
                  </w:rPr>
                  <m:t>cProBE</m:t>
                </m:r>
                <m:sSub>
                  <m:sSubPr>
                    <m:ctrlPr>
                      <w:rPr>
                        <w:rFonts w:ascii="Cambria Math" w:hAnsi="Cambria Math"/>
                      </w:rPr>
                    </m:ctrlPr>
                  </m:sSubPr>
                  <m:e>
                    <m:r>
                      <w:rPr>
                        <w:rFonts w:ascii="Cambria Math" w:hAnsi="Cambria Math"/>
                      </w:rPr>
                      <m:t>c</m:t>
                    </m:r>
                  </m:e>
                  <m:sub>
                    <m:r>
                      <w:rPr>
                        <w:rFonts w:ascii="Cambria Math" w:hAnsi="Cambria Math"/>
                      </w:rPr>
                      <m:t>i</m:t>
                    </m:r>
                  </m:sub>
                </m:sSub>
              </m:e>
            </m:nary>
          </m:num>
          <m:den>
            <m:r>
              <w:rPr>
                <w:rFonts w:ascii="Cambria Math" w:hAnsi="Cambria Math"/>
              </w:rPr>
              <m:t>worldDeman</m:t>
            </m:r>
            <m:sSub>
              <m:sSubPr>
                <m:ctrlPr>
                  <w:rPr>
                    <w:rFonts w:ascii="Cambria Math" w:hAnsi="Cambria Math"/>
                  </w:rPr>
                </m:ctrlPr>
              </m:sSubPr>
              <m:e>
                <m:r>
                  <w:rPr>
                    <w:rFonts w:ascii="Cambria Math" w:hAnsi="Cambria Math"/>
                  </w:rPr>
                  <m:t>d</m:t>
                </m:r>
              </m:e>
              <m:sub>
                <m:r>
                  <w:rPr>
                    <w:rFonts w:ascii="Cambria Math" w:hAnsi="Cambria Math"/>
                  </w:rPr>
                  <m:t>i</m:t>
                </m:r>
              </m:sub>
            </m:sSub>
          </m:den>
        </m:f>
      </m:oMath>
      <w:r>
        <w:rPr>
          <w:szCs w:val="20"/>
        </w:rPr>
        <w:t xml:space="preserve"> </w:t>
      </w:r>
      <w:r>
        <w:rPr>
          <w:szCs w:val="20"/>
        </w:rPr>
        <w:tab/>
        <w:t>(Eq. 11)</w:t>
      </w:r>
    </w:p>
    <w:p w14:paraId="1F32D9E9" w14:textId="77777777" w:rsidR="00936620" w:rsidRDefault="003C3202">
      <w:pPr>
        <w:rPr>
          <w:szCs w:val="20"/>
        </w:rPr>
      </w:pPr>
      <w:proofErr w:type="gramStart"/>
      <w:r>
        <w:rPr>
          <w:szCs w:val="20"/>
        </w:rPr>
        <w:t>where</w:t>
      </w:r>
      <w:proofErr w:type="gramEnd"/>
      <w:r>
        <w:rPr>
          <w:szCs w:val="20"/>
        </w:rPr>
        <w:t xml:space="preserve"> the cereal production for bioenergy </w:t>
      </w:r>
      <w:proofErr w:type="spellStart"/>
      <w:r>
        <w:rPr>
          <w:i/>
          <w:szCs w:val="20"/>
        </w:rPr>
        <w:t>cProBEc</w:t>
      </w:r>
      <w:r>
        <w:rPr>
          <w:i/>
          <w:szCs w:val="20"/>
          <w:vertAlign w:val="subscript"/>
        </w:rPr>
        <w:t>i</w:t>
      </w:r>
      <w:proofErr w:type="spellEnd"/>
      <w:r>
        <w:rPr>
          <w:szCs w:val="20"/>
        </w:rPr>
        <w:t xml:space="preserve"> (in Mt) is calculated taken from FAOSTAT data for the year 2000.  </w:t>
      </w:r>
    </w:p>
    <w:p w14:paraId="7CDE888C" w14:textId="77777777" w:rsidR="00936620" w:rsidRDefault="003C3202">
      <w:pPr>
        <w:rPr>
          <w:szCs w:val="20"/>
        </w:rPr>
      </w:pPr>
      <w:r>
        <w:rPr>
          <w:szCs w:val="20"/>
        </w:rPr>
        <w:t xml:space="preserve">Finally, </w:t>
      </w:r>
      <w:proofErr w:type="spellStart"/>
      <w:r>
        <w:rPr>
          <w:i/>
          <w:szCs w:val="20"/>
        </w:rPr>
        <w:t>overPro</w:t>
      </w:r>
      <w:proofErr w:type="spellEnd"/>
      <w:r>
        <w:rPr>
          <w:szCs w:val="20"/>
        </w:rPr>
        <w:t xml:space="preserve"> is </w:t>
      </w:r>
      <w:proofErr w:type="gramStart"/>
      <w:r>
        <w:rPr>
          <w:szCs w:val="20"/>
        </w:rPr>
        <w:t>adjusted,</w:t>
      </w:r>
      <w:proofErr w:type="gramEnd"/>
      <w:r>
        <w:rPr>
          <w:szCs w:val="20"/>
        </w:rPr>
        <w:t xml:space="preserve"> see Eq. 12, where </w:t>
      </w:r>
      <w:r>
        <w:rPr>
          <w:i/>
          <w:szCs w:val="20"/>
        </w:rPr>
        <w:t>overProd</w:t>
      </w:r>
      <w:r>
        <w:rPr>
          <w:i/>
          <w:szCs w:val="20"/>
          <w:vertAlign w:val="subscript"/>
        </w:rPr>
        <w:t>1</w:t>
      </w:r>
      <w:r>
        <w:rPr>
          <w:szCs w:val="20"/>
        </w:rPr>
        <w:t xml:space="preserve"> is a scenario parameter that adjust overproduction demand over time (</w:t>
      </w:r>
      <w:proofErr w:type="spellStart"/>
      <w:r>
        <w:rPr>
          <w:szCs w:val="20"/>
        </w:rPr>
        <w:t>Engström</w:t>
      </w:r>
      <w:proofErr w:type="spellEnd"/>
      <w:r>
        <w:rPr>
          <w:szCs w:val="20"/>
        </w:rPr>
        <w:t xml:space="preserve"> et al., 2016). </w:t>
      </w:r>
    </w:p>
    <w:p w14:paraId="002958F3" w14:textId="60A54702" w:rsidR="00936620" w:rsidRDefault="003C3202">
      <w:pPr>
        <w:rPr>
          <w:szCs w:val="20"/>
        </w:rPr>
      </w:pPr>
      <m:oMath>
        <m:r>
          <w:rPr>
            <w:rFonts w:ascii="Cambria Math" w:hAnsi="Cambria Math"/>
          </w:rPr>
          <w:lastRenderedPageBreak/>
          <m:t>overPro=</m:t>
        </m:r>
        <m:d>
          <m:dPr>
            <m:ctrlPr>
              <w:rPr>
                <w:rFonts w:ascii="Cambria Math" w:hAnsi="Cambria Math"/>
              </w:rPr>
            </m:ctrlPr>
          </m:dPr>
          <m:e>
            <m:r>
              <w:rPr>
                <w:rFonts w:ascii="Cambria Math" w:hAnsi="Cambria Math"/>
              </w:rPr>
              <m:t>overPr</m:t>
            </m:r>
            <m:sSub>
              <m:sSubPr>
                <m:ctrlPr>
                  <w:rPr>
                    <w:rFonts w:ascii="Cambria Math" w:hAnsi="Cambria Math"/>
                  </w:rPr>
                </m:ctrlPr>
              </m:sSubPr>
              <m:e>
                <m:r>
                  <w:rPr>
                    <w:rFonts w:ascii="Cambria Math" w:hAnsi="Cambria Math"/>
                  </w:rPr>
                  <m:t>o</m:t>
                </m:r>
              </m:e>
              <m:sub>
                <m:r>
                  <w:rPr>
                    <w:rFonts w:ascii="Cambria Math" w:hAnsi="Cambria Math"/>
                  </w:rPr>
                  <m:t>i</m:t>
                </m:r>
              </m:sub>
            </m:sSub>
            <m:r>
              <w:rPr>
                <w:rFonts w:ascii="Cambria Math" w:hAnsi="Cambria Math"/>
              </w:rPr>
              <m:t>-proShareBE</m:t>
            </m:r>
            <m:sSub>
              <m:sSubPr>
                <m:ctrlPr>
                  <w:rPr>
                    <w:rFonts w:ascii="Cambria Math" w:hAnsi="Cambria Math"/>
                  </w:rPr>
                </m:ctrlPr>
              </m:sSubPr>
              <m:e>
                <m:r>
                  <w:rPr>
                    <w:rFonts w:ascii="Cambria Math" w:hAnsi="Cambria Math"/>
                  </w:rPr>
                  <m:t>c</m:t>
                </m:r>
              </m:e>
              <m:sub>
                <m:r>
                  <w:rPr>
                    <w:rFonts w:ascii="Cambria Math" w:hAnsi="Cambria Math"/>
                  </w:rPr>
                  <m:t>i</m:t>
                </m:r>
              </m:sub>
            </m:sSub>
          </m:e>
        </m:d>
        <m:r>
          <w:rPr>
            <w:rFonts w:ascii="Cambria Math" w:hAnsi="Cambria Math"/>
          </w:rPr>
          <m:t>+</m:t>
        </m:r>
        <m:d>
          <m:dPr>
            <m:ctrlPr>
              <w:rPr>
                <w:rFonts w:ascii="Cambria Math" w:hAnsi="Cambria Math"/>
              </w:rPr>
            </m:ctrlPr>
          </m:dPr>
          <m:e>
            <m:r>
              <w:rPr>
                <w:rFonts w:ascii="Cambria Math" w:hAnsi="Cambria Math"/>
              </w:rPr>
              <m:t>overPr</m:t>
            </m:r>
            <m:sSub>
              <m:sSubPr>
                <m:ctrlPr>
                  <w:rPr>
                    <w:rFonts w:ascii="Cambria Math" w:hAnsi="Cambria Math"/>
                  </w:rPr>
                </m:ctrlPr>
              </m:sSubPr>
              <m:e>
                <m:r>
                  <w:rPr>
                    <w:rFonts w:ascii="Cambria Math" w:hAnsi="Cambria Math"/>
                  </w:rPr>
                  <m:t>o</m:t>
                </m:r>
              </m:e>
              <m:sub>
                <m:r>
                  <w:rPr>
                    <w:rFonts w:ascii="Cambria Math" w:hAnsi="Cambria Math"/>
                  </w:rPr>
                  <m:t>i</m:t>
                </m:r>
              </m:sub>
            </m:sSub>
            <m:r>
              <w:rPr>
                <w:rFonts w:ascii="Cambria Math" w:hAnsi="Cambria Math"/>
              </w:rPr>
              <m:t>-proShareBE</m:t>
            </m:r>
            <m:sSub>
              <m:sSubPr>
                <m:ctrlPr>
                  <w:rPr>
                    <w:rFonts w:ascii="Cambria Math" w:hAnsi="Cambria Math"/>
                  </w:rPr>
                </m:ctrlPr>
              </m:sSubPr>
              <m:e>
                <m:r>
                  <w:rPr>
                    <w:rFonts w:ascii="Cambria Math" w:hAnsi="Cambria Math"/>
                  </w:rPr>
                  <m:t>c</m:t>
                </m:r>
              </m:e>
              <m:sub>
                <m:r>
                  <w:rPr>
                    <w:rFonts w:ascii="Cambria Math" w:hAnsi="Cambria Math"/>
                  </w:rPr>
                  <m:t>i</m:t>
                </m:r>
              </m:sub>
            </m:sSub>
          </m:e>
        </m:d>
        <m:r>
          <w:rPr>
            <w:rFonts w:ascii="Cambria Math" w:hAnsi="Cambria Math"/>
          </w:rPr>
          <m:t>*overPro</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*time</m:t>
        </m:r>
      </m:oMath>
      <w:r>
        <w:rPr>
          <w:szCs w:val="20"/>
        </w:rPr>
        <w:t xml:space="preserve"> </w:t>
      </w:r>
      <w:r>
        <w:rPr>
          <w:szCs w:val="20"/>
        </w:rPr>
        <w:tab/>
        <w:t>(Eq. 12)</w:t>
      </w:r>
    </w:p>
    <w:p w14:paraId="4D461FF1" w14:textId="77777777" w:rsidR="00936620" w:rsidRDefault="003C3202">
      <w:pPr>
        <w:pStyle w:val="Heading2"/>
      </w:pPr>
      <w:bookmarkStart w:id="411" w:name="_Ref448832353"/>
      <w:bookmarkEnd w:id="411"/>
      <w:r>
        <w:t>A5. SSP-RCP matrices</w:t>
      </w:r>
    </w:p>
    <w:p w14:paraId="16444D33" w14:textId="2541E183" w:rsidR="00936620" w:rsidRDefault="003C3202">
      <w:pPr>
        <w:rPr>
          <w:szCs w:val="20"/>
        </w:rPr>
      </w:pPr>
      <w:r>
        <w:rPr>
          <w:szCs w:val="20"/>
        </w:rPr>
        <w:t xml:space="preserve">To derive </w:t>
      </w:r>
      <w:ins w:id="412" w:author="Ben Smith" w:date="2017-06-14T18:31:00Z">
        <w:r w:rsidR="0001206A">
          <w:rPr>
            <w:szCs w:val="20"/>
          </w:rPr>
          <w:t xml:space="preserve">weights </w:t>
        </w:r>
      </w:ins>
      <w:del w:id="413" w:author="Ben Smith" w:date="2017-06-14T18:31:00Z">
        <w:r w:rsidDel="0001206A">
          <w:rPr>
            <w:szCs w:val="20"/>
          </w:rPr>
          <w:delText xml:space="preserve">the values </w:delText>
        </w:r>
      </w:del>
      <w:r>
        <w:rPr>
          <w:szCs w:val="20"/>
        </w:rPr>
        <w:t>for the SSP</w:t>
      </w:r>
      <w:ins w:id="414" w:author="Ben Smith" w:date="2017-06-14T18:32:00Z">
        <w:r w:rsidR="0001206A">
          <w:rPr>
            <w:szCs w:val="20"/>
          </w:rPr>
          <w:t xml:space="preserve"> </w:t>
        </w:r>
        <w:del w:id="415" w:author="Kerstin Baumanns" w:date="2017-06-18T21:18:00Z">
          <w:r w:rsidR="0001206A" w:rsidDel="00EB4A41">
            <w:rPr>
              <w:szCs w:val="20"/>
            </w:rPr>
            <w:delText>atmospheric CO</w:delText>
          </w:r>
          <w:r w:rsidR="0001206A" w:rsidDel="00EB4A41">
            <w:rPr>
              <w:szCs w:val="20"/>
              <w:vertAlign w:val="subscript"/>
            </w:rPr>
            <w:delText>2</w:delText>
          </w:r>
          <w:r w:rsidR="0001206A" w:rsidDel="00EB4A41">
            <w:rPr>
              <w:szCs w:val="20"/>
            </w:rPr>
            <w:delText xml:space="preserve"> concentrations to </w:delText>
          </w:r>
        </w:del>
      </w:ins>
      <w:r>
        <w:rPr>
          <w:szCs w:val="20"/>
        </w:rPr>
        <w:t>-RCP</w:t>
      </w:r>
      <w:del w:id="416" w:author="Ben Smith" w:date="2017-06-14T18:32:00Z">
        <w:r w:rsidDel="0001206A">
          <w:rPr>
            <w:szCs w:val="20"/>
          </w:rPr>
          <w:delText xml:space="preserve"> matrices</w:delText>
        </w:r>
      </w:del>
      <w:r>
        <w:rPr>
          <w:szCs w:val="20"/>
        </w:rPr>
        <w:t xml:space="preserve"> we calculated for each scenario (SSPr1-5, SSPm1-5) the distance from the </w:t>
      </w:r>
      <w:commentRangeStart w:id="417"/>
      <w:commentRangeStart w:id="418"/>
      <w:r>
        <w:rPr>
          <w:szCs w:val="20"/>
        </w:rPr>
        <w:t xml:space="preserve">simulated changes </w:t>
      </w:r>
      <w:commentRangeEnd w:id="417"/>
      <w:r w:rsidR="0001206A">
        <w:rPr>
          <w:rStyle w:val="CommentReference"/>
          <w:rFonts w:asciiTheme="minorHAnsi" w:eastAsiaTheme="minorHAnsi" w:hAnsiTheme="minorHAnsi" w:cstheme="minorBidi"/>
          <w:lang w:eastAsia="en-US"/>
        </w:rPr>
        <w:commentReference w:id="417"/>
      </w:r>
      <w:commentRangeEnd w:id="418"/>
      <w:r w:rsidR="00EB4A41">
        <w:rPr>
          <w:rStyle w:val="CommentReference"/>
          <w:rFonts w:asciiTheme="minorHAnsi" w:eastAsiaTheme="minorHAnsi" w:hAnsiTheme="minorHAnsi" w:cstheme="minorBidi"/>
          <w:lang w:eastAsia="en-US"/>
        </w:rPr>
        <w:commentReference w:id="418"/>
      </w:r>
      <w:r>
        <w:rPr>
          <w:szCs w:val="20"/>
        </w:rPr>
        <w:t>in atmospheric carbon pool (Fig. 4, panel a) to all RCPs in 2100 (as the RCPs are defined by their targets in 2100). The normalised distance indicates how likely a given SSP will result in a given RCP, i.e., the smaller the distance, the higher the probability that the SSP will result in the RCP modelled by the climate</w:t>
      </w:r>
      <w:r w:rsidR="00517234">
        <w:rPr>
          <w:szCs w:val="20"/>
        </w:rPr>
        <w:t>-</w:t>
      </w:r>
      <w:r>
        <w:rPr>
          <w:szCs w:val="20"/>
        </w:rPr>
        <w:t xml:space="preserve">economy model. The inverse of the distances were normalised, resulting in the probabilities in Table A.3. </w:t>
      </w:r>
    </w:p>
    <w:p w14:paraId="55526DED" w14:textId="77777777" w:rsidR="00936620" w:rsidRDefault="003C3202">
      <w:r>
        <w:t xml:space="preserve">For the weighing of LPJ-GUESS NECB, only RCPs with probabilities above 0.1, or if all four RCPs have probabilities above 0.1 then the three highest (as in SSP5 reference), were included. </w:t>
      </w:r>
    </w:p>
    <w:p w14:paraId="564FF31D" w14:textId="77777777" w:rsidR="00936620" w:rsidRDefault="003C3202">
      <w:pPr>
        <w:pStyle w:val="Caption"/>
      </w:pPr>
      <w:r>
        <w:t xml:space="preserve">Table A. </w:t>
      </w:r>
      <w:r>
        <w:fldChar w:fldCharType="begin"/>
      </w:r>
      <w:r>
        <w:instrText>SEQ Table_A. \* ARABIC</w:instrText>
      </w:r>
      <w:r>
        <w:fldChar w:fldCharType="separate"/>
      </w:r>
      <w:r w:rsidR="00326C0E">
        <w:rPr>
          <w:noProof/>
        </w:rPr>
        <w:t>3</w:t>
      </w:r>
      <w:r>
        <w:fldChar w:fldCharType="end"/>
      </w:r>
      <w:r>
        <w:t xml:space="preserve">.  </w:t>
      </w:r>
      <w:proofErr w:type="gramStart"/>
      <w:r>
        <w:t>Matrices for reference (r) and mitigation (m) scenarios with probabilities that a given SSP results in a given RCP.</w:t>
      </w:r>
      <w:proofErr w:type="gramEnd"/>
    </w:p>
    <w:tbl>
      <w:tblPr>
        <w:tblW w:w="7528" w:type="dxa"/>
        <w:tblInd w:w="93" w:type="dxa"/>
        <w:tblBorders>
          <w:top w:val="single" w:sz="4" w:space="0" w:color="00000A"/>
        </w:tblBorders>
        <w:tblLook w:val="04A0" w:firstRow="1" w:lastRow="0" w:firstColumn="1" w:lastColumn="0" w:noHBand="0" w:noVBand="1"/>
      </w:tblPr>
      <w:tblGrid>
        <w:gridCol w:w="736"/>
        <w:gridCol w:w="840"/>
        <w:gridCol w:w="850"/>
        <w:gridCol w:w="851"/>
        <w:gridCol w:w="850"/>
        <w:gridCol w:w="850"/>
        <w:gridCol w:w="850"/>
        <w:gridCol w:w="852"/>
        <w:gridCol w:w="849"/>
      </w:tblGrid>
      <w:tr w:rsidR="00936620" w14:paraId="17D2DDCF" w14:textId="77777777">
        <w:trPr>
          <w:trHeight w:val="300"/>
        </w:trPr>
        <w:tc>
          <w:tcPr>
            <w:tcW w:w="736" w:type="dxa"/>
            <w:tcBorders>
              <w:top w:val="single" w:sz="4" w:space="0" w:color="00000A"/>
            </w:tcBorders>
            <w:shd w:val="clear" w:color="auto" w:fill="auto"/>
            <w:vAlign w:val="bottom"/>
          </w:tcPr>
          <w:p w14:paraId="542E8D74" w14:textId="77777777" w:rsidR="00936620" w:rsidRDefault="00936620">
            <w:pPr>
              <w:rPr>
                <w:szCs w:val="20"/>
              </w:rPr>
            </w:pPr>
          </w:p>
        </w:tc>
        <w:tc>
          <w:tcPr>
            <w:tcW w:w="1690" w:type="dxa"/>
            <w:gridSpan w:val="2"/>
            <w:tcBorders>
              <w:top w:val="single" w:sz="4" w:space="0" w:color="00000A"/>
              <w:bottom w:val="single" w:sz="4" w:space="0" w:color="00000A"/>
            </w:tcBorders>
            <w:shd w:val="clear" w:color="auto" w:fill="auto"/>
            <w:vAlign w:val="bottom"/>
          </w:tcPr>
          <w:p w14:paraId="18F586E4" w14:textId="77777777" w:rsidR="00936620" w:rsidRDefault="003C3202">
            <w:pPr>
              <w:spacing w:after="200"/>
              <w:jc w:val="center"/>
              <w:rPr>
                <w:szCs w:val="20"/>
              </w:rPr>
            </w:pPr>
            <w:r>
              <w:rPr>
                <w:szCs w:val="20"/>
              </w:rPr>
              <w:t>RCP 2.6</w:t>
            </w:r>
          </w:p>
        </w:tc>
        <w:tc>
          <w:tcPr>
            <w:tcW w:w="1701" w:type="dxa"/>
            <w:gridSpan w:val="2"/>
            <w:tcBorders>
              <w:top w:val="single" w:sz="4" w:space="0" w:color="00000A"/>
              <w:bottom w:val="single" w:sz="4" w:space="0" w:color="00000A"/>
            </w:tcBorders>
            <w:shd w:val="clear" w:color="auto" w:fill="auto"/>
            <w:vAlign w:val="bottom"/>
          </w:tcPr>
          <w:p w14:paraId="1E4493F3" w14:textId="77777777" w:rsidR="00936620" w:rsidRDefault="003C3202">
            <w:pPr>
              <w:spacing w:after="200"/>
              <w:jc w:val="center"/>
              <w:rPr>
                <w:szCs w:val="20"/>
              </w:rPr>
            </w:pPr>
            <w:r>
              <w:rPr>
                <w:szCs w:val="20"/>
              </w:rPr>
              <w:t>RCP 4.5</w:t>
            </w:r>
          </w:p>
        </w:tc>
        <w:tc>
          <w:tcPr>
            <w:tcW w:w="1700" w:type="dxa"/>
            <w:gridSpan w:val="2"/>
            <w:tcBorders>
              <w:top w:val="single" w:sz="4" w:space="0" w:color="00000A"/>
              <w:bottom w:val="single" w:sz="4" w:space="0" w:color="00000A"/>
            </w:tcBorders>
            <w:shd w:val="clear" w:color="auto" w:fill="auto"/>
            <w:vAlign w:val="bottom"/>
          </w:tcPr>
          <w:p w14:paraId="47EC90D1" w14:textId="77777777" w:rsidR="00936620" w:rsidRDefault="003C3202">
            <w:pPr>
              <w:spacing w:after="200"/>
              <w:jc w:val="center"/>
              <w:rPr>
                <w:szCs w:val="20"/>
              </w:rPr>
            </w:pPr>
            <w:r>
              <w:rPr>
                <w:szCs w:val="20"/>
              </w:rPr>
              <w:t>RCP 6</w:t>
            </w:r>
          </w:p>
        </w:tc>
        <w:tc>
          <w:tcPr>
            <w:tcW w:w="1700" w:type="dxa"/>
            <w:gridSpan w:val="2"/>
            <w:tcBorders>
              <w:top w:val="single" w:sz="4" w:space="0" w:color="00000A"/>
              <w:bottom w:val="single" w:sz="4" w:space="0" w:color="00000A"/>
            </w:tcBorders>
            <w:shd w:val="clear" w:color="auto" w:fill="auto"/>
            <w:vAlign w:val="bottom"/>
          </w:tcPr>
          <w:p w14:paraId="597C7CF6" w14:textId="77777777" w:rsidR="00936620" w:rsidRDefault="003C3202">
            <w:pPr>
              <w:spacing w:after="200"/>
              <w:jc w:val="center"/>
              <w:rPr>
                <w:szCs w:val="20"/>
              </w:rPr>
            </w:pPr>
            <w:r>
              <w:rPr>
                <w:szCs w:val="20"/>
              </w:rPr>
              <w:t>RCP 8.5</w:t>
            </w:r>
          </w:p>
        </w:tc>
      </w:tr>
      <w:tr w:rsidR="00936620" w14:paraId="580D17C1" w14:textId="77777777">
        <w:trPr>
          <w:trHeight w:val="300"/>
        </w:trPr>
        <w:tc>
          <w:tcPr>
            <w:tcW w:w="736" w:type="dxa"/>
            <w:shd w:val="clear" w:color="auto" w:fill="auto"/>
            <w:vAlign w:val="bottom"/>
          </w:tcPr>
          <w:p w14:paraId="0F940C05" w14:textId="77777777" w:rsidR="00936620" w:rsidRDefault="00936620">
            <w:pPr>
              <w:rPr>
                <w:szCs w:val="20"/>
              </w:rPr>
            </w:pPr>
          </w:p>
        </w:tc>
        <w:tc>
          <w:tcPr>
            <w:tcW w:w="840" w:type="dxa"/>
            <w:tcBorders>
              <w:top w:val="single" w:sz="4" w:space="0" w:color="00000A"/>
            </w:tcBorders>
            <w:shd w:val="clear" w:color="auto" w:fill="auto"/>
            <w:vAlign w:val="bottom"/>
          </w:tcPr>
          <w:p w14:paraId="3D9DC9AC" w14:textId="77777777" w:rsidR="00936620" w:rsidRDefault="003C3202">
            <w:pPr>
              <w:spacing w:after="200"/>
              <w:jc w:val="center"/>
              <w:rPr>
                <w:szCs w:val="20"/>
              </w:rPr>
            </w:pPr>
            <w:r>
              <w:rPr>
                <w:szCs w:val="20"/>
              </w:rPr>
              <w:t>r</w:t>
            </w:r>
          </w:p>
        </w:tc>
        <w:tc>
          <w:tcPr>
            <w:tcW w:w="849" w:type="dxa"/>
            <w:tcBorders>
              <w:top w:val="single" w:sz="4" w:space="0" w:color="00000A"/>
            </w:tcBorders>
            <w:shd w:val="clear" w:color="auto" w:fill="auto"/>
            <w:vAlign w:val="bottom"/>
          </w:tcPr>
          <w:p w14:paraId="694EAB9D" w14:textId="77777777" w:rsidR="00936620" w:rsidRDefault="003C3202">
            <w:pPr>
              <w:spacing w:after="200"/>
              <w:jc w:val="center"/>
              <w:rPr>
                <w:szCs w:val="20"/>
              </w:rPr>
            </w:pPr>
            <w:r>
              <w:rPr>
                <w:szCs w:val="20"/>
              </w:rPr>
              <w:t>m</w:t>
            </w:r>
          </w:p>
        </w:tc>
        <w:tc>
          <w:tcPr>
            <w:tcW w:w="851" w:type="dxa"/>
            <w:tcBorders>
              <w:top w:val="single" w:sz="4" w:space="0" w:color="00000A"/>
            </w:tcBorders>
            <w:shd w:val="clear" w:color="auto" w:fill="auto"/>
            <w:vAlign w:val="bottom"/>
          </w:tcPr>
          <w:p w14:paraId="0A1AA7F7" w14:textId="77777777" w:rsidR="00936620" w:rsidRDefault="003C3202">
            <w:pPr>
              <w:spacing w:after="200"/>
              <w:jc w:val="center"/>
              <w:rPr>
                <w:szCs w:val="20"/>
              </w:rPr>
            </w:pPr>
            <w:r>
              <w:rPr>
                <w:szCs w:val="20"/>
              </w:rPr>
              <w:t>r</w:t>
            </w:r>
          </w:p>
        </w:tc>
        <w:tc>
          <w:tcPr>
            <w:tcW w:w="850" w:type="dxa"/>
            <w:tcBorders>
              <w:top w:val="single" w:sz="4" w:space="0" w:color="00000A"/>
            </w:tcBorders>
            <w:shd w:val="clear" w:color="auto" w:fill="auto"/>
            <w:vAlign w:val="bottom"/>
          </w:tcPr>
          <w:p w14:paraId="3BAA60DC" w14:textId="77777777" w:rsidR="00936620" w:rsidRDefault="003C3202">
            <w:pPr>
              <w:spacing w:after="200"/>
              <w:jc w:val="center"/>
              <w:rPr>
                <w:szCs w:val="20"/>
              </w:rPr>
            </w:pPr>
            <w:r>
              <w:rPr>
                <w:szCs w:val="20"/>
              </w:rPr>
              <w:t>m</w:t>
            </w:r>
          </w:p>
        </w:tc>
        <w:tc>
          <w:tcPr>
            <w:tcW w:w="850" w:type="dxa"/>
            <w:tcBorders>
              <w:top w:val="single" w:sz="4" w:space="0" w:color="00000A"/>
            </w:tcBorders>
            <w:shd w:val="clear" w:color="auto" w:fill="auto"/>
            <w:vAlign w:val="bottom"/>
          </w:tcPr>
          <w:p w14:paraId="12529F42" w14:textId="77777777" w:rsidR="00936620" w:rsidRDefault="003C3202">
            <w:pPr>
              <w:spacing w:after="200"/>
              <w:jc w:val="center"/>
              <w:rPr>
                <w:szCs w:val="20"/>
              </w:rPr>
            </w:pPr>
            <w:r>
              <w:rPr>
                <w:szCs w:val="20"/>
              </w:rPr>
              <w:t>r</w:t>
            </w:r>
          </w:p>
        </w:tc>
        <w:tc>
          <w:tcPr>
            <w:tcW w:w="850" w:type="dxa"/>
            <w:tcBorders>
              <w:top w:val="single" w:sz="4" w:space="0" w:color="00000A"/>
            </w:tcBorders>
            <w:shd w:val="clear" w:color="auto" w:fill="auto"/>
            <w:vAlign w:val="bottom"/>
          </w:tcPr>
          <w:p w14:paraId="06B45776" w14:textId="77777777" w:rsidR="00936620" w:rsidRDefault="003C3202">
            <w:pPr>
              <w:spacing w:after="200"/>
              <w:jc w:val="center"/>
              <w:rPr>
                <w:szCs w:val="20"/>
              </w:rPr>
            </w:pPr>
            <w:r>
              <w:rPr>
                <w:szCs w:val="20"/>
              </w:rPr>
              <w:t>m</w:t>
            </w:r>
          </w:p>
        </w:tc>
        <w:tc>
          <w:tcPr>
            <w:tcW w:w="852" w:type="dxa"/>
            <w:tcBorders>
              <w:top w:val="single" w:sz="4" w:space="0" w:color="00000A"/>
            </w:tcBorders>
            <w:shd w:val="clear" w:color="auto" w:fill="auto"/>
            <w:vAlign w:val="bottom"/>
          </w:tcPr>
          <w:p w14:paraId="4F8BEAFC" w14:textId="77777777" w:rsidR="00936620" w:rsidRDefault="003C3202">
            <w:pPr>
              <w:spacing w:after="200"/>
              <w:jc w:val="center"/>
              <w:rPr>
                <w:szCs w:val="20"/>
              </w:rPr>
            </w:pPr>
            <w:r>
              <w:rPr>
                <w:szCs w:val="20"/>
              </w:rPr>
              <w:t>r</w:t>
            </w:r>
          </w:p>
        </w:tc>
        <w:tc>
          <w:tcPr>
            <w:tcW w:w="849" w:type="dxa"/>
            <w:tcBorders>
              <w:top w:val="single" w:sz="4" w:space="0" w:color="00000A"/>
            </w:tcBorders>
            <w:shd w:val="clear" w:color="auto" w:fill="auto"/>
            <w:vAlign w:val="bottom"/>
          </w:tcPr>
          <w:p w14:paraId="45C2AA53" w14:textId="77777777" w:rsidR="00936620" w:rsidRDefault="003C3202">
            <w:pPr>
              <w:spacing w:after="200"/>
              <w:jc w:val="center"/>
              <w:rPr>
                <w:szCs w:val="20"/>
              </w:rPr>
            </w:pPr>
            <w:r>
              <w:rPr>
                <w:szCs w:val="20"/>
              </w:rPr>
              <w:t>m</w:t>
            </w:r>
          </w:p>
        </w:tc>
      </w:tr>
      <w:tr w:rsidR="00936620" w14:paraId="5C4F0308" w14:textId="77777777">
        <w:trPr>
          <w:trHeight w:val="113"/>
        </w:trPr>
        <w:tc>
          <w:tcPr>
            <w:tcW w:w="736" w:type="dxa"/>
            <w:shd w:val="clear" w:color="auto" w:fill="auto"/>
          </w:tcPr>
          <w:p w14:paraId="09552CA5" w14:textId="77777777" w:rsidR="00936620" w:rsidRDefault="003C3202">
            <w:pPr>
              <w:rPr>
                <w:szCs w:val="20"/>
              </w:rPr>
            </w:pPr>
            <w:r>
              <w:rPr>
                <w:szCs w:val="20"/>
              </w:rPr>
              <w:t>SSP1</w:t>
            </w:r>
          </w:p>
        </w:tc>
        <w:tc>
          <w:tcPr>
            <w:tcW w:w="840" w:type="dxa"/>
            <w:shd w:val="clear" w:color="auto" w:fill="auto"/>
          </w:tcPr>
          <w:p w14:paraId="239E6E24" w14:textId="77777777" w:rsidR="00936620" w:rsidRDefault="003C3202">
            <w:pPr>
              <w:jc w:val="right"/>
              <w:rPr>
                <w:szCs w:val="20"/>
              </w:rPr>
            </w:pPr>
            <w:r>
              <w:rPr>
                <w:szCs w:val="20"/>
              </w:rPr>
              <w:t>0.018</w:t>
            </w:r>
          </w:p>
        </w:tc>
        <w:tc>
          <w:tcPr>
            <w:tcW w:w="849" w:type="dxa"/>
            <w:shd w:val="clear" w:color="auto" w:fill="auto"/>
          </w:tcPr>
          <w:p w14:paraId="0FF41766" w14:textId="77777777" w:rsidR="00936620" w:rsidRDefault="003C3202">
            <w:pPr>
              <w:jc w:val="right"/>
              <w:rPr>
                <w:szCs w:val="20"/>
              </w:rPr>
            </w:pPr>
            <w:r>
              <w:rPr>
                <w:szCs w:val="20"/>
              </w:rPr>
              <w:t>0.760</w:t>
            </w:r>
          </w:p>
        </w:tc>
        <w:tc>
          <w:tcPr>
            <w:tcW w:w="851" w:type="dxa"/>
            <w:shd w:val="clear" w:color="auto" w:fill="auto"/>
          </w:tcPr>
          <w:p w14:paraId="22326000" w14:textId="77777777" w:rsidR="00936620" w:rsidRDefault="003C3202">
            <w:pPr>
              <w:jc w:val="right"/>
              <w:rPr>
                <w:szCs w:val="20"/>
              </w:rPr>
            </w:pPr>
            <w:r>
              <w:rPr>
                <w:szCs w:val="20"/>
              </w:rPr>
              <w:t>0.961</w:t>
            </w:r>
          </w:p>
        </w:tc>
        <w:tc>
          <w:tcPr>
            <w:tcW w:w="850" w:type="dxa"/>
            <w:shd w:val="clear" w:color="auto" w:fill="auto"/>
          </w:tcPr>
          <w:p w14:paraId="01999F78" w14:textId="77777777" w:rsidR="00936620" w:rsidRDefault="003C3202">
            <w:pPr>
              <w:jc w:val="right"/>
              <w:rPr>
                <w:szCs w:val="20"/>
              </w:rPr>
            </w:pPr>
            <w:r>
              <w:rPr>
                <w:szCs w:val="20"/>
              </w:rPr>
              <w:t>0.148</w:t>
            </w:r>
          </w:p>
        </w:tc>
        <w:tc>
          <w:tcPr>
            <w:tcW w:w="850" w:type="dxa"/>
            <w:shd w:val="clear" w:color="auto" w:fill="auto"/>
          </w:tcPr>
          <w:p w14:paraId="7D876C4C" w14:textId="77777777" w:rsidR="00936620" w:rsidRDefault="003C3202">
            <w:pPr>
              <w:jc w:val="right"/>
              <w:rPr>
                <w:szCs w:val="20"/>
              </w:rPr>
            </w:pPr>
            <w:r>
              <w:rPr>
                <w:szCs w:val="20"/>
              </w:rPr>
              <w:t>0.016</w:t>
            </w:r>
          </w:p>
        </w:tc>
        <w:tc>
          <w:tcPr>
            <w:tcW w:w="850" w:type="dxa"/>
            <w:shd w:val="clear" w:color="auto" w:fill="auto"/>
          </w:tcPr>
          <w:p w14:paraId="4F52982B" w14:textId="77777777" w:rsidR="00936620" w:rsidRDefault="003C3202">
            <w:pPr>
              <w:jc w:val="right"/>
              <w:rPr>
                <w:szCs w:val="20"/>
              </w:rPr>
            </w:pPr>
            <w:r>
              <w:rPr>
                <w:szCs w:val="20"/>
              </w:rPr>
              <w:t>0.063</w:t>
            </w:r>
          </w:p>
        </w:tc>
        <w:tc>
          <w:tcPr>
            <w:tcW w:w="852" w:type="dxa"/>
            <w:shd w:val="clear" w:color="auto" w:fill="auto"/>
          </w:tcPr>
          <w:p w14:paraId="2EA4990A" w14:textId="77777777" w:rsidR="00936620" w:rsidRDefault="003C3202">
            <w:pPr>
              <w:jc w:val="right"/>
              <w:rPr>
                <w:szCs w:val="20"/>
              </w:rPr>
            </w:pPr>
            <w:r>
              <w:rPr>
                <w:szCs w:val="20"/>
              </w:rPr>
              <w:t>0.005</w:t>
            </w:r>
          </w:p>
        </w:tc>
        <w:tc>
          <w:tcPr>
            <w:tcW w:w="849" w:type="dxa"/>
            <w:shd w:val="clear" w:color="auto" w:fill="auto"/>
          </w:tcPr>
          <w:p w14:paraId="7B8FF24A" w14:textId="77777777" w:rsidR="00936620" w:rsidRDefault="003C3202">
            <w:pPr>
              <w:jc w:val="right"/>
              <w:rPr>
                <w:szCs w:val="20"/>
              </w:rPr>
            </w:pPr>
            <w:r>
              <w:rPr>
                <w:szCs w:val="20"/>
              </w:rPr>
              <w:t>0.029</w:t>
            </w:r>
          </w:p>
        </w:tc>
      </w:tr>
      <w:tr w:rsidR="00936620" w14:paraId="353B3550" w14:textId="77777777">
        <w:trPr>
          <w:trHeight w:val="113"/>
        </w:trPr>
        <w:tc>
          <w:tcPr>
            <w:tcW w:w="736" w:type="dxa"/>
            <w:shd w:val="clear" w:color="auto" w:fill="auto"/>
          </w:tcPr>
          <w:p w14:paraId="5E343760" w14:textId="77777777" w:rsidR="00936620" w:rsidRDefault="003C3202">
            <w:pPr>
              <w:rPr>
                <w:szCs w:val="20"/>
              </w:rPr>
            </w:pPr>
            <w:r>
              <w:rPr>
                <w:szCs w:val="20"/>
              </w:rPr>
              <w:t>SSP2</w:t>
            </w:r>
          </w:p>
        </w:tc>
        <w:tc>
          <w:tcPr>
            <w:tcW w:w="840" w:type="dxa"/>
            <w:shd w:val="clear" w:color="auto" w:fill="auto"/>
          </w:tcPr>
          <w:p w14:paraId="143D462E" w14:textId="77777777" w:rsidR="00936620" w:rsidRDefault="003C3202">
            <w:pPr>
              <w:jc w:val="right"/>
              <w:rPr>
                <w:szCs w:val="20"/>
              </w:rPr>
            </w:pPr>
            <w:r>
              <w:rPr>
                <w:szCs w:val="20"/>
              </w:rPr>
              <w:t>0.092</w:t>
            </w:r>
          </w:p>
        </w:tc>
        <w:tc>
          <w:tcPr>
            <w:tcW w:w="849" w:type="dxa"/>
            <w:shd w:val="clear" w:color="auto" w:fill="auto"/>
          </w:tcPr>
          <w:p w14:paraId="0DBA0032" w14:textId="77777777" w:rsidR="00936620" w:rsidRDefault="003C3202">
            <w:pPr>
              <w:jc w:val="right"/>
              <w:rPr>
                <w:szCs w:val="20"/>
              </w:rPr>
            </w:pPr>
            <w:r>
              <w:rPr>
                <w:szCs w:val="20"/>
              </w:rPr>
              <w:t>0.482</w:t>
            </w:r>
          </w:p>
        </w:tc>
        <w:tc>
          <w:tcPr>
            <w:tcW w:w="851" w:type="dxa"/>
            <w:shd w:val="clear" w:color="auto" w:fill="auto"/>
          </w:tcPr>
          <w:p w14:paraId="33A63B75" w14:textId="77777777" w:rsidR="00936620" w:rsidRDefault="003C3202">
            <w:pPr>
              <w:jc w:val="right"/>
              <w:rPr>
                <w:szCs w:val="20"/>
              </w:rPr>
            </w:pPr>
            <w:r>
              <w:rPr>
                <w:szCs w:val="20"/>
              </w:rPr>
              <w:t>0.155</w:t>
            </w:r>
          </w:p>
        </w:tc>
        <w:tc>
          <w:tcPr>
            <w:tcW w:w="850" w:type="dxa"/>
            <w:shd w:val="clear" w:color="auto" w:fill="auto"/>
          </w:tcPr>
          <w:p w14:paraId="0B43C150" w14:textId="77777777" w:rsidR="00936620" w:rsidRDefault="003C3202">
            <w:pPr>
              <w:jc w:val="right"/>
              <w:rPr>
                <w:szCs w:val="20"/>
              </w:rPr>
            </w:pPr>
            <w:r>
              <w:rPr>
                <w:szCs w:val="20"/>
              </w:rPr>
              <w:t>0.348</w:t>
            </w:r>
          </w:p>
        </w:tc>
        <w:tc>
          <w:tcPr>
            <w:tcW w:w="850" w:type="dxa"/>
            <w:shd w:val="clear" w:color="auto" w:fill="auto"/>
          </w:tcPr>
          <w:p w14:paraId="415BCA51" w14:textId="77777777" w:rsidR="00936620" w:rsidRDefault="003C3202">
            <w:pPr>
              <w:jc w:val="right"/>
              <w:rPr>
                <w:szCs w:val="20"/>
              </w:rPr>
            </w:pPr>
            <w:r>
              <w:rPr>
                <w:szCs w:val="20"/>
              </w:rPr>
              <w:t>0.633</w:t>
            </w:r>
          </w:p>
        </w:tc>
        <w:tc>
          <w:tcPr>
            <w:tcW w:w="850" w:type="dxa"/>
            <w:shd w:val="clear" w:color="auto" w:fill="auto"/>
          </w:tcPr>
          <w:p w14:paraId="796D5E5D" w14:textId="77777777" w:rsidR="00936620" w:rsidRDefault="003C3202">
            <w:pPr>
              <w:jc w:val="right"/>
              <w:rPr>
                <w:szCs w:val="20"/>
              </w:rPr>
            </w:pPr>
            <w:r>
              <w:rPr>
                <w:szCs w:val="20"/>
              </w:rPr>
              <w:t>0.119</w:t>
            </w:r>
          </w:p>
        </w:tc>
        <w:tc>
          <w:tcPr>
            <w:tcW w:w="852" w:type="dxa"/>
            <w:shd w:val="clear" w:color="auto" w:fill="auto"/>
          </w:tcPr>
          <w:p w14:paraId="73CA06ED" w14:textId="77777777" w:rsidR="00936620" w:rsidRDefault="003C3202">
            <w:pPr>
              <w:jc w:val="right"/>
              <w:rPr>
                <w:szCs w:val="20"/>
              </w:rPr>
            </w:pPr>
            <w:r>
              <w:rPr>
                <w:szCs w:val="20"/>
              </w:rPr>
              <w:t>0.120</w:t>
            </w:r>
          </w:p>
        </w:tc>
        <w:tc>
          <w:tcPr>
            <w:tcW w:w="849" w:type="dxa"/>
            <w:shd w:val="clear" w:color="auto" w:fill="auto"/>
          </w:tcPr>
          <w:p w14:paraId="287896BA" w14:textId="77777777" w:rsidR="00936620" w:rsidRDefault="003C3202">
            <w:pPr>
              <w:jc w:val="right"/>
              <w:rPr>
                <w:szCs w:val="20"/>
              </w:rPr>
            </w:pPr>
            <w:r>
              <w:rPr>
                <w:szCs w:val="20"/>
              </w:rPr>
              <w:t>0.051</w:t>
            </w:r>
          </w:p>
        </w:tc>
      </w:tr>
      <w:tr w:rsidR="00936620" w14:paraId="133FF3BC" w14:textId="77777777">
        <w:trPr>
          <w:trHeight w:val="113"/>
        </w:trPr>
        <w:tc>
          <w:tcPr>
            <w:tcW w:w="736" w:type="dxa"/>
            <w:shd w:val="clear" w:color="auto" w:fill="auto"/>
          </w:tcPr>
          <w:p w14:paraId="3B790C70" w14:textId="77777777" w:rsidR="00936620" w:rsidRDefault="003C3202">
            <w:pPr>
              <w:rPr>
                <w:szCs w:val="20"/>
              </w:rPr>
            </w:pPr>
            <w:r>
              <w:rPr>
                <w:szCs w:val="20"/>
              </w:rPr>
              <w:t>SSP3</w:t>
            </w:r>
          </w:p>
        </w:tc>
        <w:tc>
          <w:tcPr>
            <w:tcW w:w="840" w:type="dxa"/>
            <w:shd w:val="clear" w:color="auto" w:fill="auto"/>
          </w:tcPr>
          <w:p w14:paraId="2DDEFE61" w14:textId="77777777" w:rsidR="00936620" w:rsidRDefault="003C3202">
            <w:pPr>
              <w:jc w:val="right"/>
              <w:rPr>
                <w:szCs w:val="20"/>
              </w:rPr>
            </w:pPr>
            <w:r>
              <w:rPr>
                <w:szCs w:val="20"/>
              </w:rPr>
              <w:t>0.035</w:t>
            </w:r>
          </w:p>
        </w:tc>
        <w:tc>
          <w:tcPr>
            <w:tcW w:w="849" w:type="dxa"/>
            <w:shd w:val="clear" w:color="auto" w:fill="auto"/>
          </w:tcPr>
          <w:p w14:paraId="5ED192F9" w14:textId="77777777" w:rsidR="00936620" w:rsidRDefault="003C3202">
            <w:pPr>
              <w:jc w:val="right"/>
              <w:rPr>
                <w:szCs w:val="20"/>
              </w:rPr>
            </w:pPr>
            <w:r>
              <w:rPr>
                <w:szCs w:val="20"/>
              </w:rPr>
              <w:t>0.248</w:t>
            </w:r>
          </w:p>
        </w:tc>
        <w:tc>
          <w:tcPr>
            <w:tcW w:w="851" w:type="dxa"/>
            <w:shd w:val="clear" w:color="auto" w:fill="auto"/>
          </w:tcPr>
          <w:p w14:paraId="29003C17" w14:textId="77777777" w:rsidR="00936620" w:rsidRDefault="003C3202">
            <w:pPr>
              <w:jc w:val="right"/>
              <w:rPr>
                <w:szCs w:val="20"/>
              </w:rPr>
            </w:pPr>
            <w:r>
              <w:rPr>
                <w:szCs w:val="20"/>
              </w:rPr>
              <w:t>0.065</w:t>
            </w:r>
          </w:p>
        </w:tc>
        <w:tc>
          <w:tcPr>
            <w:tcW w:w="850" w:type="dxa"/>
            <w:shd w:val="clear" w:color="auto" w:fill="auto"/>
          </w:tcPr>
          <w:p w14:paraId="090E0BD6" w14:textId="77777777" w:rsidR="00936620" w:rsidRDefault="003C3202">
            <w:pPr>
              <w:jc w:val="right"/>
              <w:rPr>
                <w:szCs w:val="20"/>
              </w:rPr>
            </w:pPr>
            <w:r>
              <w:rPr>
                <w:szCs w:val="20"/>
              </w:rPr>
              <w:t>0.582</w:t>
            </w:r>
          </w:p>
        </w:tc>
        <w:tc>
          <w:tcPr>
            <w:tcW w:w="850" w:type="dxa"/>
            <w:shd w:val="clear" w:color="auto" w:fill="auto"/>
          </w:tcPr>
          <w:p w14:paraId="7AE8BD2C" w14:textId="77777777" w:rsidR="00936620" w:rsidRDefault="003C3202">
            <w:pPr>
              <w:jc w:val="right"/>
              <w:rPr>
                <w:szCs w:val="20"/>
              </w:rPr>
            </w:pPr>
            <w:r>
              <w:rPr>
                <w:szCs w:val="20"/>
              </w:rPr>
              <w:t>0.864</w:t>
            </w:r>
          </w:p>
        </w:tc>
        <w:tc>
          <w:tcPr>
            <w:tcW w:w="850" w:type="dxa"/>
            <w:shd w:val="clear" w:color="auto" w:fill="auto"/>
          </w:tcPr>
          <w:p w14:paraId="4DAE362C" w14:textId="77777777" w:rsidR="00936620" w:rsidRDefault="003C3202">
            <w:pPr>
              <w:jc w:val="right"/>
              <w:rPr>
                <w:szCs w:val="20"/>
              </w:rPr>
            </w:pPr>
            <w:r>
              <w:rPr>
                <w:szCs w:val="20"/>
              </w:rPr>
              <w:t>0.123</w:t>
            </w:r>
          </w:p>
        </w:tc>
        <w:tc>
          <w:tcPr>
            <w:tcW w:w="852" w:type="dxa"/>
            <w:shd w:val="clear" w:color="auto" w:fill="auto"/>
          </w:tcPr>
          <w:p w14:paraId="2F61131F" w14:textId="77777777" w:rsidR="00936620" w:rsidRDefault="003C3202">
            <w:pPr>
              <w:jc w:val="right"/>
              <w:rPr>
                <w:szCs w:val="20"/>
              </w:rPr>
            </w:pPr>
            <w:r>
              <w:rPr>
                <w:szCs w:val="20"/>
              </w:rPr>
              <w:t>0.036</w:t>
            </w:r>
          </w:p>
        </w:tc>
        <w:tc>
          <w:tcPr>
            <w:tcW w:w="849" w:type="dxa"/>
            <w:shd w:val="clear" w:color="auto" w:fill="auto"/>
          </w:tcPr>
          <w:p w14:paraId="3A275DA2" w14:textId="77777777" w:rsidR="00936620" w:rsidRDefault="003C3202">
            <w:pPr>
              <w:jc w:val="right"/>
              <w:rPr>
                <w:szCs w:val="20"/>
              </w:rPr>
            </w:pPr>
            <w:r>
              <w:rPr>
                <w:szCs w:val="20"/>
              </w:rPr>
              <w:t>0.047</w:t>
            </w:r>
          </w:p>
        </w:tc>
      </w:tr>
      <w:tr w:rsidR="00936620" w14:paraId="39A5BE42" w14:textId="77777777">
        <w:trPr>
          <w:trHeight w:val="113"/>
        </w:trPr>
        <w:tc>
          <w:tcPr>
            <w:tcW w:w="736" w:type="dxa"/>
            <w:shd w:val="clear" w:color="auto" w:fill="auto"/>
          </w:tcPr>
          <w:p w14:paraId="17762BA5" w14:textId="77777777" w:rsidR="00936620" w:rsidRDefault="003C3202">
            <w:pPr>
              <w:rPr>
                <w:szCs w:val="20"/>
              </w:rPr>
            </w:pPr>
            <w:r>
              <w:rPr>
                <w:szCs w:val="20"/>
              </w:rPr>
              <w:t>SSP4</w:t>
            </w:r>
          </w:p>
        </w:tc>
        <w:tc>
          <w:tcPr>
            <w:tcW w:w="840" w:type="dxa"/>
            <w:shd w:val="clear" w:color="auto" w:fill="auto"/>
          </w:tcPr>
          <w:p w14:paraId="2B752332" w14:textId="77777777" w:rsidR="00936620" w:rsidRDefault="003C3202">
            <w:pPr>
              <w:jc w:val="right"/>
              <w:rPr>
                <w:szCs w:val="20"/>
              </w:rPr>
            </w:pPr>
            <w:r>
              <w:rPr>
                <w:szCs w:val="20"/>
              </w:rPr>
              <w:t>0.024</w:t>
            </w:r>
          </w:p>
        </w:tc>
        <w:tc>
          <w:tcPr>
            <w:tcW w:w="849" w:type="dxa"/>
            <w:shd w:val="clear" w:color="auto" w:fill="auto"/>
          </w:tcPr>
          <w:p w14:paraId="47D40F3A" w14:textId="77777777" w:rsidR="00936620" w:rsidRDefault="003C3202">
            <w:pPr>
              <w:jc w:val="right"/>
              <w:rPr>
                <w:szCs w:val="20"/>
              </w:rPr>
            </w:pPr>
            <w:r>
              <w:rPr>
                <w:szCs w:val="20"/>
              </w:rPr>
              <w:t>0.918</w:t>
            </w:r>
          </w:p>
        </w:tc>
        <w:tc>
          <w:tcPr>
            <w:tcW w:w="851" w:type="dxa"/>
            <w:shd w:val="clear" w:color="auto" w:fill="auto"/>
          </w:tcPr>
          <w:p w14:paraId="2D590AA6" w14:textId="77777777" w:rsidR="00936620" w:rsidRDefault="003C3202">
            <w:pPr>
              <w:jc w:val="right"/>
              <w:rPr>
                <w:szCs w:val="20"/>
              </w:rPr>
            </w:pPr>
            <w:r>
              <w:rPr>
                <w:szCs w:val="20"/>
              </w:rPr>
              <w:t>0.047</w:t>
            </w:r>
          </w:p>
        </w:tc>
        <w:tc>
          <w:tcPr>
            <w:tcW w:w="850" w:type="dxa"/>
            <w:shd w:val="clear" w:color="auto" w:fill="auto"/>
          </w:tcPr>
          <w:p w14:paraId="4BFA4F55" w14:textId="77777777" w:rsidR="00936620" w:rsidRDefault="003C3202">
            <w:pPr>
              <w:jc w:val="right"/>
              <w:rPr>
                <w:szCs w:val="20"/>
              </w:rPr>
            </w:pPr>
            <w:r>
              <w:rPr>
                <w:szCs w:val="20"/>
              </w:rPr>
              <w:t>0.047</w:t>
            </w:r>
          </w:p>
        </w:tc>
        <w:tc>
          <w:tcPr>
            <w:tcW w:w="850" w:type="dxa"/>
            <w:shd w:val="clear" w:color="auto" w:fill="auto"/>
          </w:tcPr>
          <w:p w14:paraId="5CC23F3A" w14:textId="77777777" w:rsidR="00936620" w:rsidRDefault="003C3202">
            <w:pPr>
              <w:jc w:val="right"/>
              <w:rPr>
                <w:szCs w:val="20"/>
              </w:rPr>
            </w:pPr>
            <w:r>
              <w:rPr>
                <w:szCs w:val="20"/>
              </w:rPr>
              <w:t>0.906</w:t>
            </w:r>
          </w:p>
        </w:tc>
        <w:tc>
          <w:tcPr>
            <w:tcW w:w="850" w:type="dxa"/>
            <w:shd w:val="clear" w:color="auto" w:fill="auto"/>
          </w:tcPr>
          <w:p w14:paraId="23007BA0" w14:textId="77777777" w:rsidR="00936620" w:rsidRDefault="003C3202">
            <w:pPr>
              <w:jc w:val="right"/>
              <w:rPr>
                <w:szCs w:val="20"/>
              </w:rPr>
            </w:pPr>
            <w:r>
              <w:rPr>
                <w:szCs w:val="20"/>
              </w:rPr>
              <w:t>0.023</w:t>
            </w:r>
          </w:p>
        </w:tc>
        <w:tc>
          <w:tcPr>
            <w:tcW w:w="852" w:type="dxa"/>
            <w:shd w:val="clear" w:color="auto" w:fill="auto"/>
          </w:tcPr>
          <w:p w14:paraId="64935DA6" w14:textId="77777777" w:rsidR="00936620" w:rsidRDefault="003C3202">
            <w:pPr>
              <w:jc w:val="right"/>
              <w:rPr>
                <w:szCs w:val="20"/>
              </w:rPr>
            </w:pPr>
            <w:r>
              <w:rPr>
                <w:szCs w:val="20"/>
              </w:rPr>
              <w:t>0.022</w:t>
            </w:r>
          </w:p>
        </w:tc>
        <w:tc>
          <w:tcPr>
            <w:tcW w:w="849" w:type="dxa"/>
            <w:shd w:val="clear" w:color="auto" w:fill="auto"/>
          </w:tcPr>
          <w:p w14:paraId="047C8FD0" w14:textId="77777777" w:rsidR="00936620" w:rsidRDefault="003C3202">
            <w:pPr>
              <w:jc w:val="right"/>
              <w:rPr>
                <w:szCs w:val="20"/>
              </w:rPr>
            </w:pPr>
            <w:r>
              <w:rPr>
                <w:szCs w:val="20"/>
              </w:rPr>
              <w:t>0.011</w:t>
            </w:r>
          </w:p>
        </w:tc>
      </w:tr>
      <w:tr w:rsidR="00936620" w14:paraId="57050530" w14:textId="77777777">
        <w:trPr>
          <w:trHeight w:val="113"/>
        </w:trPr>
        <w:tc>
          <w:tcPr>
            <w:tcW w:w="736" w:type="dxa"/>
            <w:tcBorders>
              <w:top w:val="single" w:sz="4" w:space="0" w:color="00000A"/>
              <w:bottom w:val="single" w:sz="4" w:space="0" w:color="00000A"/>
            </w:tcBorders>
            <w:shd w:val="clear" w:color="auto" w:fill="auto"/>
          </w:tcPr>
          <w:p w14:paraId="2680BD73" w14:textId="77777777" w:rsidR="00936620" w:rsidRDefault="003C3202">
            <w:pPr>
              <w:rPr>
                <w:szCs w:val="20"/>
              </w:rPr>
            </w:pPr>
            <w:r>
              <w:rPr>
                <w:szCs w:val="20"/>
              </w:rPr>
              <w:t>SSP5</w:t>
            </w:r>
          </w:p>
        </w:tc>
        <w:tc>
          <w:tcPr>
            <w:tcW w:w="840" w:type="dxa"/>
            <w:tcBorders>
              <w:top w:val="single" w:sz="4" w:space="0" w:color="00000A"/>
              <w:bottom w:val="single" w:sz="4" w:space="0" w:color="00000A"/>
            </w:tcBorders>
            <w:shd w:val="clear" w:color="auto" w:fill="auto"/>
          </w:tcPr>
          <w:p w14:paraId="33F0A597" w14:textId="77777777" w:rsidR="00936620" w:rsidRDefault="003C3202">
            <w:pPr>
              <w:jc w:val="right"/>
              <w:rPr>
                <w:szCs w:val="20"/>
              </w:rPr>
            </w:pPr>
            <w:r>
              <w:rPr>
                <w:szCs w:val="20"/>
              </w:rPr>
              <w:t>0.112</w:t>
            </w:r>
          </w:p>
        </w:tc>
        <w:tc>
          <w:tcPr>
            <w:tcW w:w="849" w:type="dxa"/>
            <w:tcBorders>
              <w:top w:val="single" w:sz="4" w:space="0" w:color="00000A"/>
              <w:bottom w:val="single" w:sz="4" w:space="0" w:color="00000A"/>
            </w:tcBorders>
            <w:shd w:val="clear" w:color="auto" w:fill="auto"/>
          </w:tcPr>
          <w:p w14:paraId="320D7044" w14:textId="77777777" w:rsidR="00936620" w:rsidRDefault="003C3202">
            <w:pPr>
              <w:jc w:val="right"/>
              <w:rPr>
                <w:szCs w:val="20"/>
              </w:rPr>
            </w:pPr>
            <w:r>
              <w:rPr>
                <w:szCs w:val="20"/>
              </w:rPr>
              <w:t>0.074</w:t>
            </w:r>
          </w:p>
        </w:tc>
        <w:tc>
          <w:tcPr>
            <w:tcW w:w="851" w:type="dxa"/>
            <w:tcBorders>
              <w:top w:val="single" w:sz="4" w:space="0" w:color="00000A"/>
              <w:bottom w:val="single" w:sz="4" w:space="0" w:color="00000A"/>
            </w:tcBorders>
            <w:shd w:val="clear" w:color="auto" w:fill="auto"/>
          </w:tcPr>
          <w:p w14:paraId="4898B572" w14:textId="77777777" w:rsidR="00936620" w:rsidRDefault="003C3202">
            <w:pPr>
              <w:jc w:val="right"/>
              <w:rPr>
                <w:szCs w:val="20"/>
              </w:rPr>
            </w:pPr>
            <w:r>
              <w:rPr>
                <w:szCs w:val="20"/>
              </w:rPr>
              <w:t>0.156</w:t>
            </w:r>
          </w:p>
        </w:tc>
        <w:tc>
          <w:tcPr>
            <w:tcW w:w="850" w:type="dxa"/>
            <w:tcBorders>
              <w:top w:val="single" w:sz="4" w:space="0" w:color="00000A"/>
              <w:bottom w:val="single" w:sz="4" w:space="0" w:color="00000A"/>
            </w:tcBorders>
            <w:shd w:val="clear" w:color="auto" w:fill="auto"/>
          </w:tcPr>
          <w:p w14:paraId="2575C0F7" w14:textId="77777777" w:rsidR="00936620" w:rsidRDefault="003C3202">
            <w:pPr>
              <w:jc w:val="right"/>
              <w:rPr>
                <w:szCs w:val="20"/>
              </w:rPr>
            </w:pPr>
            <w:r>
              <w:rPr>
                <w:szCs w:val="20"/>
              </w:rPr>
              <w:t>0.155</w:t>
            </w:r>
          </w:p>
        </w:tc>
        <w:tc>
          <w:tcPr>
            <w:tcW w:w="850" w:type="dxa"/>
            <w:tcBorders>
              <w:top w:val="single" w:sz="4" w:space="0" w:color="00000A"/>
              <w:bottom w:val="single" w:sz="4" w:space="0" w:color="00000A"/>
            </w:tcBorders>
            <w:shd w:val="clear" w:color="auto" w:fill="auto"/>
          </w:tcPr>
          <w:p w14:paraId="31788272" w14:textId="77777777" w:rsidR="00936620" w:rsidRDefault="003C3202">
            <w:pPr>
              <w:jc w:val="right"/>
              <w:rPr>
                <w:szCs w:val="20"/>
              </w:rPr>
            </w:pPr>
            <w:r>
              <w:rPr>
                <w:szCs w:val="20"/>
              </w:rPr>
              <w:t>0.282</w:t>
            </w:r>
          </w:p>
        </w:tc>
        <w:tc>
          <w:tcPr>
            <w:tcW w:w="850" w:type="dxa"/>
            <w:tcBorders>
              <w:top w:val="single" w:sz="4" w:space="0" w:color="00000A"/>
              <w:bottom w:val="single" w:sz="4" w:space="0" w:color="00000A"/>
            </w:tcBorders>
            <w:shd w:val="clear" w:color="auto" w:fill="auto"/>
          </w:tcPr>
          <w:p w14:paraId="77312A86" w14:textId="77777777" w:rsidR="00936620" w:rsidRDefault="003C3202">
            <w:pPr>
              <w:jc w:val="right"/>
              <w:rPr>
                <w:szCs w:val="20"/>
              </w:rPr>
            </w:pPr>
            <w:r>
              <w:rPr>
                <w:szCs w:val="20"/>
              </w:rPr>
              <w:t>0.712</w:t>
            </w:r>
          </w:p>
        </w:tc>
        <w:tc>
          <w:tcPr>
            <w:tcW w:w="852" w:type="dxa"/>
            <w:tcBorders>
              <w:top w:val="single" w:sz="4" w:space="0" w:color="00000A"/>
              <w:bottom w:val="single" w:sz="4" w:space="0" w:color="00000A"/>
            </w:tcBorders>
            <w:shd w:val="clear" w:color="auto" w:fill="auto"/>
          </w:tcPr>
          <w:p w14:paraId="34395216" w14:textId="77777777" w:rsidR="00936620" w:rsidRDefault="003C3202">
            <w:pPr>
              <w:jc w:val="right"/>
              <w:rPr>
                <w:szCs w:val="20"/>
              </w:rPr>
            </w:pPr>
            <w:r>
              <w:rPr>
                <w:szCs w:val="20"/>
              </w:rPr>
              <w:t>0.450</w:t>
            </w:r>
          </w:p>
        </w:tc>
        <w:tc>
          <w:tcPr>
            <w:tcW w:w="849" w:type="dxa"/>
            <w:tcBorders>
              <w:top w:val="single" w:sz="4" w:space="0" w:color="00000A"/>
              <w:bottom w:val="single" w:sz="4" w:space="0" w:color="00000A"/>
            </w:tcBorders>
            <w:shd w:val="clear" w:color="auto" w:fill="auto"/>
          </w:tcPr>
          <w:p w14:paraId="160EF621" w14:textId="77777777" w:rsidR="00936620" w:rsidRDefault="003C3202">
            <w:pPr>
              <w:jc w:val="right"/>
              <w:rPr>
                <w:szCs w:val="20"/>
              </w:rPr>
            </w:pPr>
            <w:bookmarkStart w:id="419" w:name="_Ref448128840"/>
            <w:bookmarkEnd w:id="419"/>
            <w:r>
              <w:rPr>
                <w:szCs w:val="20"/>
              </w:rPr>
              <w:t>0.058</w:t>
            </w:r>
          </w:p>
        </w:tc>
      </w:tr>
    </w:tbl>
    <w:p w14:paraId="76A4DAED" w14:textId="77777777" w:rsidR="00936620" w:rsidRDefault="003C3202">
      <w:r>
        <w:br w:type="page"/>
      </w:r>
    </w:p>
    <w:p w14:paraId="2D6FA3CB" w14:textId="77777777" w:rsidR="00936620" w:rsidRDefault="003C3202">
      <w:pPr>
        <w:pStyle w:val="Heading2"/>
      </w:pPr>
      <w:r>
        <w:lastRenderedPageBreak/>
        <w:t>A6. Rationale for the parameter settings of the climate</w:t>
      </w:r>
      <w:r w:rsidR="00517234">
        <w:t>-</w:t>
      </w:r>
      <w:r>
        <w:t>economy model for reference and mitigation scenarios</w:t>
      </w:r>
    </w:p>
    <w:p w14:paraId="2EEB7997" w14:textId="2AF263CF" w:rsidR="00936620" w:rsidRDefault="003C3202">
      <w:pPr>
        <w:rPr>
          <w:szCs w:val="20"/>
        </w:rPr>
      </w:pPr>
      <w:r>
        <w:rPr>
          <w:szCs w:val="20"/>
        </w:rPr>
        <w:t xml:space="preserve">In reference SSP1 energy technologies are directed away from fossil fuels due to a low growth rate in the efficiency of coal extraction (0.5% annually in the time period 2010-2100 compared to 2% baseline). Simultaneously the efficiency of renewable energy production is allowed to grow at 2.5% annually over the time period 2010-2100. Energy efficiency is regarded as an integral part of the low carbon and low energy intense future of SSP1. Energy efficiency is stimulated by relatively high energy prices (implemented via a lower substitution elasticity of 0.80). </w:t>
      </w:r>
      <w:ins w:id="420" w:author="Ben Smith" w:date="2017-06-14T18:39:00Z">
        <w:r w:rsidR="0001206A">
          <w:rPr>
            <w:szCs w:val="20"/>
          </w:rPr>
          <w:t>Society is</w:t>
        </w:r>
      </w:ins>
      <w:del w:id="421" w:author="Ben Smith" w:date="2017-06-14T18:39:00Z">
        <w:r w:rsidDel="0001206A">
          <w:rPr>
            <w:szCs w:val="20"/>
          </w:rPr>
          <w:delText>The societies are</w:delText>
        </w:r>
      </w:del>
      <w:r>
        <w:rPr>
          <w:szCs w:val="20"/>
        </w:rPr>
        <w:t xml:space="preserve"> well prepared for possible effects of climate change (low damage factor of 5 × 10</w:t>
      </w:r>
      <w:r>
        <w:rPr>
          <w:rFonts w:ascii="Symbol" w:eastAsia="Symbol" w:hAnsi="Symbol" w:cs="Symbol"/>
          <w:szCs w:val="20"/>
          <w:vertAlign w:val="superscript"/>
        </w:rPr>
        <w:t></w:t>
      </w:r>
      <w:r>
        <w:rPr>
          <w:szCs w:val="20"/>
          <w:vertAlign w:val="superscript"/>
        </w:rPr>
        <w:t>5</w:t>
      </w:r>
      <w:r>
        <w:rPr>
          <w:szCs w:val="20"/>
        </w:rPr>
        <w:t>). Due to the overall importance of sustainable and holistic solutions, the challenge to mitigation is low. Mitigation strategies in the SSP1 mitigation scenario include an optimal carbon tax, as well as measures to reduce the growth rate of the efficiency of coal extraction to 0%. Measures to facilitate green energy substitution are implemented increasing the substitution elasticity to 0.95.</w:t>
      </w:r>
    </w:p>
    <w:p w14:paraId="1AA45D57" w14:textId="79FBD358" w:rsidR="00936620" w:rsidRDefault="003C3202">
      <w:pPr>
        <w:rPr>
          <w:szCs w:val="20"/>
        </w:rPr>
      </w:pPr>
      <w:r>
        <w:rPr>
          <w:szCs w:val="20"/>
        </w:rPr>
        <w:t xml:space="preserve">In reference SSP2 the continued reliance on fossil fuel keeps the growth of extraction efficiency for coal at a moderate pace (2% annually). Some investments in renewable energy technologies </w:t>
      </w:r>
      <w:proofErr w:type="gramStart"/>
      <w:r>
        <w:rPr>
          <w:szCs w:val="20"/>
        </w:rPr>
        <w:t>leads</w:t>
      </w:r>
      <w:proofErr w:type="gramEnd"/>
      <w:r>
        <w:rPr>
          <w:szCs w:val="20"/>
        </w:rPr>
        <w:t xml:space="preserve"> to growth of renewable energy efficiency at 1.5% annually. In SSP2 reference there are no significant improvements in energy infrastructure or energy efficiency projects, thus substitution elasticity remains at 0.85 throughout the period 2010-2100. Medium challenges to adaptation are parameterised with a damage factor of 10 × 10</w:t>
      </w:r>
      <w:r>
        <w:rPr>
          <w:rFonts w:ascii="Symbol" w:eastAsia="Symbol" w:hAnsi="Symbol" w:cs="Symbol"/>
          <w:szCs w:val="20"/>
          <w:vertAlign w:val="superscript"/>
        </w:rPr>
        <w:t></w:t>
      </w:r>
      <w:r>
        <w:rPr>
          <w:szCs w:val="20"/>
          <w:vertAlign w:val="superscript"/>
        </w:rPr>
        <w:t>5</w:t>
      </w:r>
      <w:r>
        <w:rPr>
          <w:szCs w:val="20"/>
        </w:rPr>
        <w:t>.  With a moderate challenge to mitigation, mitigation strategies for SSP2 include an increase in growth of efficiency of renewable energies to 2% annually, while the growth in extraction efficiency</w:t>
      </w:r>
      <w:del w:id="422" w:author="Ben Smith" w:date="2017-06-14T18:40:00Z">
        <w:r w:rsidDel="004F108F">
          <w:rPr>
            <w:szCs w:val="20"/>
          </w:rPr>
          <w:delText xml:space="preserve"> of</w:delText>
        </w:r>
      </w:del>
      <w:r>
        <w:rPr>
          <w:szCs w:val="20"/>
        </w:rPr>
        <w:t xml:space="preserve"> remains unchanged (2.0% annually). Due to</w:t>
      </w:r>
      <w:del w:id="423" w:author="Ben Smith" w:date="2017-06-14T18:40:00Z">
        <w:r w:rsidDel="004F108F">
          <w:rPr>
            <w:szCs w:val="20"/>
          </w:rPr>
          <w:delText xml:space="preserve"> the</w:delText>
        </w:r>
      </w:del>
      <w:r>
        <w:rPr>
          <w:szCs w:val="20"/>
        </w:rPr>
        <w:t xml:space="preserve"> mitigation</w:t>
      </w:r>
      <w:del w:id="424" w:author="Ben Smith" w:date="2017-06-14T18:40:00Z">
        <w:r w:rsidDel="004F108F">
          <w:rPr>
            <w:szCs w:val="20"/>
          </w:rPr>
          <w:delText xml:space="preserve"> strategies</w:delText>
        </w:r>
      </w:del>
      <w:r>
        <w:rPr>
          <w:szCs w:val="20"/>
        </w:rPr>
        <w:t xml:space="preserve"> there are slight improvements in infrastructures for renewable</w:t>
      </w:r>
      <w:del w:id="425" w:author="Ben Smith" w:date="2017-06-14T18:40:00Z">
        <w:r w:rsidDel="004F108F">
          <w:rPr>
            <w:szCs w:val="20"/>
          </w:rPr>
          <w:delText>s</w:delText>
        </w:r>
      </w:del>
      <w:r>
        <w:rPr>
          <w:szCs w:val="20"/>
        </w:rPr>
        <w:t xml:space="preserve"> energ</w:t>
      </w:r>
      <w:ins w:id="426" w:author="Ben Smith" w:date="2017-06-14T18:40:00Z">
        <w:r w:rsidR="004F108F">
          <w:rPr>
            <w:szCs w:val="20"/>
          </w:rPr>
          <w:t>y production</w:t>
        </w:r>
      </w:ins>
      <w:del w:id="427" w:author="Ben Smith" w:date="2017-06-14T18:40:00Z">
        <w:r w:rsidDel="004F108F">
          <w:rPr>
            <w:szCs w:val="20"/>
          </w:rPr>
          <w:delText>ies</w:delText>
        </w:r>
      </w:del>
      <w:r>
        <w:rPr>
          <w:szCs w:val="20"/>
        </w:rPr>
        <w:t xml:space="preserve"> (substitution elasticity 1.05), as well as </w:t>
      </w:r>
      <w:ins w:id="428" w:author="Ben Smith" w:date="2017-06-14T18:40:00Z">
        <w:r w:rsidR="004F108F">
          <w:rPr>
            <w:szCs w:val="20"/>
          </w:rPr>
          <w:t xml:space="preserve">a </w:t>
        </w:r>
      </w:ins>
      <w:r>
        <w:rPr>
          <w:szCs w:val="20"/>
        </w:rPr>
        <w:t xml:space="preserve">global carbon tax that covers 30% of the social costs of carbon. </w:t>
      </w:r>
    </w:p>
    <w:p w14:paraId="2E9D9106" w14:textId="122C69CE" w:rsidR="00936620" w:rsidRDefault="003C3202">
      <w:pPr>
        <w:rPr>
          <w:szCs w:val="20"/>
        </w:rPr>
      </w:pPr>
      <w:r>
        <w:rPr>
          <w:szCs w:val="20"/>
        </w:rPr>
        <w:t>In SSP3 reference scenario slow technological change mostly directed towards domestic energy sources leads to a continued, albeit slower</w:t>
      </w:r>
      <w:ins w:id="429" w:author="Ben Smith" w:date="2017-06-14T18:41:00Z">
        <w:r w:rsidR="004F108F">
          <w:rPr>
            <w:szCs w:val="20"/>
          </w:rPr>
          <w:t>,</w:t>
        </w:r>
      </w:ins>
      <w:r>
        <w:rPr>
          <w:szCs w:val="20"/>
        </w:rPr>
        <w:t xml:space="preserve"> growth of efficiency of coal extraction (1.2% annually) and a moderate growth of renewable energy production efficiency (1.0% annually), as some regions </w:t>
      </w:r>
      <w:del w:id="430" w:author="Ben Smith" w:date="2017-06-14T18:41:00Z">
        <w:r w:rsidDel="004F108F">
          <w:rPr>
            <w:szCs w:val="20"/>
          </w:rPr>
          <w:delText xml:space="preserve">growingly </w:delText>
        </w:r>
      </w:del>
      <w:ins w:id="431" w:author="Ben Smith" w:date="2017-06-14T18:41:00Z">
        <w:r w:rsidR="004F108F">
          <w:rPr>
            <w:szCs w:val="20"/>
          </w:rPr>
          <w:t xml:space="preserve">increasingly </w:t>
        </w:r>
      </w:ins>
      <w:r>
        <w:rPr>
          <w:szCs w:val="20"/>
        </w:rPr>
        <w:t>rely on domestic</w:t>
      </w:r>
      <w:del w:id="432" w:author="Ben Smith" w:date="2017-06-14T18:41:00Z">
        <w:r w:rsidDel="004F108F">
          <w:rPr>
            <w:szCs w:val="20"/>
          </w:rPr>
          <w:delText>ally available</w:delText>
        </w:r>
      </w:del>
      <w:r>
        <w:rPr>
          <w:szCs w:val="20"/>
        </w:rPr>
        <w:t xml:space="preserve"> renewable energy sources. Energy and carbon intensities remain high and the substitutability of different energy sources is at a medium level. The mitigation challenges for SSP3 are very high, but only limited mitigation efforts are undertaken.</w:t>
      </w:r>
      <w:del w:id="433" w:author="Ben Smith" w:date="2017-06-14T18:41:00Z">
        <w:r w:rsidDel="004F108F">
          <w:rPr>
            <w:szCs w:val="20"/>
          </w:rPr>
          <w:delText xml:space="preserve"> </w:delText>
        </w:r>
      </w:del>
      <w:r>
        <w:rPr>
          <w:szCs w:val="20"/>
        </w:rPr>
        <w:t xml:space="preserve"> The growth rate of renewable energy production efficiency </w:t>
      </w:r>
      <w:ins w:id="434" w:author="Ben Smith" w:date="2017-06-14T18:42:00Z">
        <w:r w:rsidR="004F108F">
          <w:rPr>
            <w:szCs w:val="20"/>
          </w:rPr>
          <w:t xml:space="preserve">is set </w:t>
        </w:r>
      </w:ins>
      <w:r>
        <w:rPr>
          <w:szCs w:val="20"/>
        </w:rPr>
        <w:t>to 1.2 % annually, while the substitution elasticity remains at 0</w:t>
      </w:r>
      <w:del w:id="435" w:author="Kerstin Baumanns" w:date="2017-06-18T21:26:00Z">
        <w:r w:rsidDel="00E96657">
          <w:rPr>
            <w:szCs w:val="20"/>
          </w:rPr>
          <w:delText>9</w:delText>
        </w:r>
      </w:del>
      <w:r>
        <w:rPr>
          <w:szCs w:val="20"/>
        </w:rPr>
        <w:t xml:space="preserve">.95. Additionally in the SSP3 mitigation scenario a very moderate (10% of optimal) global carbon tax is introduced. However, SSP3 also has a high challenge for adaptation and the damage factor is high </w:t>
      </w:r>
      <w:ins w:id="436" w:author="Ben Smith" w:date="2017-06-14T18:42:00Z">
        <w:r w:rsidR="004F108F">
          <w:rPr>
            <w:szCs w:val="20"/>
          </w:rPr>
          <w:t xml:space="preserve">at </w:t>
        </w:r>
      </w:ins>
      <w:r>
        <w:rPr>
          <w:szCs w:val="20"/>
        </w:rPr>
        <w:t>15 × 10</w:t>
      </w:r>
      <w:r>
        <w:rPr>
          <w:rFonts w:ascii="Symbol" w:eastAsia="Symbol" w:hAnsi="Symbol" w:cs="Symbol"/>
          <w:szCs w:val="20"/>
          <w:vertAlign w:val="superscript"/>
        </w:rPr>
        <w:t></w:t>
      </w:r>
      <w:r>
        <w:rPr>
          <w:szCs w:val="20"/>
          <w:vertAlign w:val="superscript"/>
        </w:rPr>
        <w:t>5</w:t>
      </w:r>
      <w:r>
        <w:rPr>
          <w:szCs w:val="20"/>
        </w:rPr>
        <w:t xml:space="preserve">, leading to high expected damages and additional incentives to decrease energy use under the mitigation scenario. </w:t>
      </w:r>
    </w:p>
    <w:p w14:paraId="6DD1526B" w14:textId="27A3576B" w:rsidR="00936620" w:rsidRDefault="003C3202">
      <w:pPr>
        <w:rPr>
          <w:szCs w:val="20"/>
        </w:rPr>
      </w:pPr>
      <w:r>
        <w:rPr>
          <w:szCs w:val="20"/>
        </w:rPr>
        <w:t xml:space="preserve">In reference SSP4, the substitution elasticity is slightly below the reference and the </w:t>
      </w:r>
      <w:proofErr w:type="gramStart"/>
      <w:r>
        <w:rPr>
          <w:szCs w:val="20"/>
        </w:rPr>
        <w:t>growth</w:t>
      </w:r>
      <w:proofErr w:type="gramEnd"/>
      <w:r>
        <w:rPr>
          <w:szCs w:val="20"/>
        </w:rPr>
        <w:t xml:space="preserve"> rates of efficiency coal and renewable energy are moderate, both at 1.5% annually. Challenges to mitigation are high, characterized by a high damage factor (15 × 10</w:t>
      </w:r>
      <w:r>
        <w:rPr>
          <w:rFonts w:ascii="Symbol" w:eastAsia="Symbol" w:hAnsi="Symbol" w:cs="Symbol"/>
          <w:szCs w:val="20"/>
          <w:vertAlign w:val="superscript"/>
        </w:rPr>
        <w:t></w:t>
      </w:r>
      <w:r>
        <w:rPr>
          <w:szCs w:val="20"/>
          <w:vertAlign w:val="superscript"/>
        </w:rPr>
        <w:t>5</w:t>
      </w:r>
      <w:r>
        <w:rPr>
          <w:szCs w:val="20"/>
        </w:rPr>
        <w:t>), resulting in large anticipated damage from fossil fuel burning and thus overall lower fossil fuel use in the mitigation scenario. In the SSP4 mitigation scenario additional efforts are made to increase production of renewable energ</w:t>
      </w:r>
      <w:ins w:id="437" w:author="Ben Smith" w:date="2017-06-14T18:43:00Z">
        <w:r w:rsidR="004F108F">
          <w:rPr>
            <w:szCs w:val="20"/>
          </w:rPr>
          <w:t>y</w:t>
        </w:r>
      </w:ins>
      <w:del w:id="438" w:author="Ben Smith" w:date="2017-06-14T18:43:00Z">
        <w:r w:rsidDel="004F108F">
          <w:rPr>
            <w:szCs w:val="20"/>
          </w:rPr>
          <w:delText>ies</w:delText>
        </w:r>
      </w:del>
      <w:r>
        <w:rPr>
          <w:szCs w:val="20"/>
        </w:rPr>
        <w:t>,</w:t>
      </w:r>
      <w:del w:id="439" w:author="Ben Smith" w:date="2017-06-14T18:44:00Z">
        <w:r w:rsidDel="004F108F">
          <w:rPr>
            <w:szCs w:val="20"/>
          </w:rPr>
          <w:delText xml:space="preserve"> both</w:delText>
        </w:r>
      </w:del>
      <w:r>
        <w:rPr>
          <w:szCs w:val="20"/>
        </w:rPr>
        <w:t xml:space="preserve"> through increas</w:t>
      </w:r>
      <w:ins w:id="440" w:author="Ben Smith" w:date="2017-06-14T18:43:00Z">
        <w:r w:rsidR="004F108F">
          <w:rPr>
            <w:szCs w:val="20"/>
          </w:rPr>
          <w:t>e in</w:t>
        </w:r>
      </w:ins>
      <w:del w:id="441" w:author="Ben Smith" w:date="2017-06-14T18:43:00Z">
        <w:r w:rsidDel="004F108F">
          <w:rPr>
            <w:szCs w:val="20"/>
          </w:rPr>
          <w:delText>ing</w:delText>
        </w:r>
      </w:del>
      <w:r>
        <w:rPr>
          <w:szCs w:val="20"/>
        </w:rPr>
        <w:t xml:space="preserve"> the production efficiency growth of renewable energy (to 2% annually), reduc</w:t>
      </w:r>
      <w:ins w:id="442" w:author="Ben Smith" w:date="2017-06-14T18:44:00Z">
        <w:r w:rsidR="004F108F">
          <w:rPr>
            <w:szCs w:val="20"/>
          </w:rPr>
          <w:t xml:space="preserve">tion </w:t>
        </w:r>
        <w:r w:rsidR="004F108F">
          <w:rPr>
            <w:szCs w:val="20"/>
          </w:rPr>
          <w:lastRenderedPageBreak/>
          <w:t>in</w:t>
        </w:r>
      </w:ins>
      <w:del w:id="443" w:author="Ben Smith" w:date="2017-06-14T18:44:00Z">
        <w:r w:rsidDel="004F108F">
          <w:rPr>
            <w:szCs w:val="20"/>
          </w:rPr>
          <w:delText>ing</w:delText>
        </w:r>
      </w:del>
      <w:r>
        <w:rPr>
          <w:szCs w:val="20"/>
        </w:rPr>
        <w:t xml:space="preserve"> the growth rate of coal extraction to 1% annually</w:t>
      </w:r>
      <w:ins w:id="444" w:author="Ben Smith" w:date="2017-06-14T18:44:00Z">
        <w:r w:rsidR="004F108F">
          <w:rPr>
            <w:szCs w:val="20"/>
          </w:rPr>
          <w:t>,</w:t>
        </w:r>
      </w:ins>
      <w:r>
        <w:rPr>
          <w:szCs w:val="20"/>
        </w:rPr>
        <w:t xml:space="preserve"> and improv</w:t>
      </w:r>
      <w:ins w:id="445" w:author="Ben Smith" w:date="2017-06-14T18:44:00Z">
        <w:r w:rsidR="004F108F">
          <w:rPr>
            <w:szCs w:val="20"/>
          </w:rPr>
          <w:t>ed</w:t>
        </w:r>
      </w:ins>
      <w:del w:id="446" w:author="Ben Smith" w:date="2017-06-14T18:44:00Z">
        <w:r w:rsidDel="004F108F">
          <w:rPr>
            <w:szCs w:val="20"/>
          </w:rPr>
          <w:delText>ing</w:delText>
        </w:r>
      </w:del>
      <w:r>
        <w:rPr>
          <w:szCs w:val="20"/>
        </w:rPr>
        <w:t xml:space="preserve"> energy infrastructure investments (a substitution elasticity of 1.05). As the challenges to mitigation are low, an optimal global carbon tax is implemented under the SSP4 mitigation scenario. </w:t>
      </w:r>
    </w:p>
    <w:p w14:paraId="1253B867" w14:textId="332B1BDF" w:rsidR="00936620" w:rsidRDefault="003C3202">
      <w:pPr>
        <w:rPr>
          <w:szCs w:val="20"/>
        </w:rPr>
      </w:pPr>
      <w:r>
        <w:rPr>
          <w:szCs w:val="20"/>
        </w:rPr>
        <w:t>In reference SSP5 all energy development is focused on fossil fuels, leading to very high growth rates for extraction efficiency of coal, 2.2% annually</w:t>
      </w:r>
      <w:ins w:id="447" w:author="Ben Smith" w:date="2017-06-14T18:44:00Z">
        <w:r w:rsidR="004F108F">
          <w:rPr>
            <w:szCs w:val="20"/>
          </w:rPr>
          <w:t>,</w:t>
        </w:r>
      </w:ins>
      <w:r>
        <w:rPr>
          <w:szCs w:val="20"/>
        </w:rPr>
        <w:t xml:space="preserve"> </w:t>
      </w:r>
      <w:del w:id="448" w:author="Ben Smith" w:date="2017-06-14T18:44:00Z">
        <w:r w:rsidDel="004F108F">
          <w:rPr>
            <w:szCs w:val="20"/>
          </w:rPr>
          <w:delText xml:space="preserve">and </w:delText>
        </w:r>
      </w:del>
      <w:ins w:id="449" w:author="Ben Smith" w:date="2017-06-14T18:44:00Z">
        <w:r w:rsidR="004F108F">
          <w:rPr>
            <w:szCs w:val="20"/>
          </w:rPr>
          <w:t xml:space="preserve">while </w:t>
        </w:r>
      </w:ins>
      <w:r>
        <w:rPr>
          <w:szCs w:val="20"/>
        </w:rPr>
        <w:t>growth in renewable energy production efficiency is neglected (0%). The price is a massive use of fossil fuel at cheap prices and low energy efficiency. Fossil fuels are predominantly used for all</w:t>
      </w:r>
      <w:del w:id="450" w:author="Ben Smith" w:date="2017-06-14T18:45:00Z">
        <w:r w:rsidDel="004F108F">
          <w:rPr>
            <w:szCs w:val="20"/>
          </w:rPr>
          <w:delText xml:space="preserve"> of</w:delText>
        </w:r>
      </w:del>
      <w:r>
        <w:rPr>
          <w:szCs w:val="20"/>
        </w:rPr>
        <w:t xml:space="preserve"> energy production facilitated by a high substitution elasticity of 1.05. However, as the increased level of development lowers</w:t>
      </w:r>
      <w:del w:id="451" w:author="Ben Smith" w:date="2017-06-14T18:45:00Z">
        <w:r w:rsidDel="004F108F">
          <w:rPr>
            <w:szCs w:val="20"/>
          </w:rPr>
          <w:delText xml:space="preserve"> the</w:delText>
        </w:r>
      </w:del>
      <w:r>
        <w:rPr>
          <w:szCs w:val="20"/>
        </w:rPr>
        <w:t xml:space="preserve"> challenge</w:t>
      </w:r>
      <w:ins w:id="452" w:author="Ben Smith" w:date="2017-06-14T18:45:00Z">
        <w:r w:rsidR="004F108F">
          <w:rPr>
            <w:szCs w:val="20"/>
          </w:rPr>
          <w:t>s</w:t>
        </w:r>
      </w:ins>
      <w:r>
        <w:rPr>
          <w:szCs w:val="20"/>
        </w:rPr>
        <w:t xml:space="preserve"> to adaptation, the damage </w:t>
      </w:r>
      <w:ins w:id="453" w:author="Ben Smith" w:date="2017-06-14T18:45:00Z">
        <w:r w:rsidR="004F108F">
          <w:rPr>
            <w:szCs w:val="20"/>
          </w:rPr>
          <w:t>resulting from</w:t>
        </w:r>
      </w:ins>
      <w:del w:id="454" w:author="Ben Smith" w:date="2017-06-14T18:45:00Z">
        <w:r w:rsidDel="004F108F">
          <w:rPr>
            <w:szCs w:val="20"/>
          </w:rPr>
          <w:delText>of</w:delText>
        </w:r>
      </w:del>
      <w:r>
        <w:rPr>
          <w:szCs w:val="20"/>
        </w:rPr>
        <w:t xml:space="preserve"> expected climate change is buffered by a low damage factor (5 × 10</w:t>
      </w:r>
      <w:r>
        <w:rPr>
          <w:rFonts w:ascii="Symbol" w:eastAsia="Symbol" w:hAnsi="Symbol" w:cs="Symbol"/>
          <w:szCs w:val="20"/>
          <w:vertAlign w:val="superscript"/>
        </w:rPr>
        <w:t></w:t>
      </w:r>
      <w:r>
        <w:rPr>
          <w:szCs w:val="20"/>
          <w:vertAlign w:val="superscript"/>
        </w:rPr>
        <w:t>5</w:t>
      </w:r>
      <w:r>
        <w:rPr>
          <w:szCs w:val="20"/>
        </w:rPr>
        <w:t xml:space="preserve">). Nevertheless, challenges to mitigation are high but the mitigation strategies for SSP5 include only a very moderate global carbon tax (10% of the optimal), </w:t>
      </w:r>
      <w:proofErr w:type="gramStart"/>
      <w:r>
        <w:rPr>
          <w:szCs w:val="20"/>
        </w:rPr>
        <w:t>a higher</w:t>
      </w:r>
      <w:proofErr w:type="gramEnd"/>
      <w:r>
        <w:rPr>
          <w:szCs w:val="20"/>
        </w:rPr>
        <w:t xml:space="preserve"> substitution elasticity (1.2) and a slight decrease in growth of coal extraction efficiency (2%) compared to the SSP5 reference scenario.</w:t>
      </w:r>
    </w:p>
    <w:p w14:paraId="30D5FFB1" w14:textId="77777777" w:rsidR="00936620" w:rsidRDefault="003C3202">
      <w:pPr>
        <w:pStyle w:val="Heading2"/>
      </w:pPr>
      <w:bookmarkStart w:id="455" w:name="_Ref449602954"/>
      <w:r>
        <w:t>A7. Details of cropland downscaling</w:t>
      </w:r>
      <w:bookmarkEnd w:id="455"/>
      <w:r>
        <w:t xml:space="preserve"> </w:t>
      </w:r>
    </w:p>
    <w:p w14:paraId="1CBEEC97" w14:textId="77777777" w:rsidR="00936620" w:rsidRDefault="003C3202">
      <w:pPr>
        <w:rPr>
          <w:szCs w:val="20"/>
        </w:rPr>
      </w:pPr>
      <w:r>
        <w:rPr>
          <w:szCs w:val="20"/>
        </w:rPr>
        <w:t>Country level changes in land cover were downscaled to 0.5 × 0.5° grid cells using a suitability index (</w:t>
      </w:r>
      <w:proofErr w:type="spellStart"/>
      <w:r>
        <w:rPr>
          <w:szCs w:val="20"/>
        </w:rPr>
        <w:t>S</w:t>
      </w:r>
      <w:r>
        <w:rPr>
          <w:i/>
          <w:szCs w:val="20"/>
          <w:vertAlign w:val="subscript"/>
        </w:rPr>
        <w:t>i,t</w:t>
      </w:r>
      <w:proofErr w:type="spellEnd"/>
      <w:r>
        <w:rPr>
          <w:szCs w:val="20"/>
        </w:rPr>
        <w:t xml:space="preserve">) where the suitability for cropland in grid cell </w:t>
      </w:r>
      <w:proofErr w:type="spellStart"/>
      <w:r>
        <w:rPr>
          <w:i/>
          <w:szCs w:val="20"/>
        </w:rPr>
        <w:t>i</w:t>
      </w:r>
      <w:proofErr w:type="spellEnd"/>
      <w:r>
        <w:rPr>
          <w:szCs w:val="20"/>
        </w:rPr>
        <w:t xml:space="preserve"> was calculated based on the proximity of cropland in surrounding grid cells and the potential crop productivity in the target grid cell. If the projected country level change in cropland cover was positive (∆</w:t>
      </w:r>
      <w:proofErr w:type="spellStart"/>
      <w:r>
        <w:rPr>
          <w:i/>
          <w:szCs w:val="20"/>
        </w:rPr>
        <w:t>LC</w:t>
      </w:r>
      <w:r>
        <w:rPr>
          <w:i/>
          <w:szCs w:val="20"/>
          <w:vertAlign w:val="subscript"/>
        </w:rPr>
        <w:t>t</w:t>
      </w:r>
      <w:proofErr w:type="spellEnd"/>
      <w:r>
        <w:rPr>
          <w:szCs w:val="20"/>
        </w:rPr>
        <w:t xml:space="preserve"> &gt; 0), the following algorithm was used:</w:t>
      </w:r>
    </w:p>
    <w:p w14:paraId="638714AD" w14:textId="0537514D" w:rsidR="00936620" w:rsidRDefault="00D44160">
      <w:pPr>
        <w:rPr>
          <w:szCs w:val="20"/>
        </w:rPr>
      </w:pPr>
      <m:oMathPara>
        <m:oMath>
          <m:sSub>
            <m:sSubPr>
              <m:ctrlPr>
                <w:rPr>
                  <w:rFonts w:ascii="Cambria Math" w:hAnsi="Cambria Math"/>
                </w:rPr>
              </m:ctrlPr>
            </m:sSubPr>
            <m:e>
              <m:r>
                <w:rPr>
                  <w:rFonts w:ascii="Cambria Math" w:hAnsi="Cambria Math"/>
                </w:rPr>
                <m:t>S</m:t>
              </m:r>
            </m:e>
            <m:sub>
              <m:r>
                <w:rPr>
                  <w:rFonts w:ascii="Cambria Math" w:hAnsi="Cambria Math"/>
                </w:rPr>
                <m:t>t,i</m:t>
              </m:r>
            </m:sub>
          </m:sSub>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n=1</m:t>
                  </m:r>
                </m:sub>
                <m:sup>
                  <m:r>
                    <w:rPr>
                      <w:rFonts w:ascii="Cambria Math" w:hAnsi="Cambria Math"/>
                    </w:rPr>
                    <m:t>N</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LC</m:t>
                                  </m:r>
                                </m:e>
                                <m:sub>
                                  <m:r>
                                    <w:rPr>
                                      <w:rFonts w:ascii="Cambria Math" w:hAnsi="Cambria Math"/>
                                    </w:rPr>
                                    <m:t>n,t-1</m:t>
                                  </m:r>
                                </m:sub>
                              </m:sSub>
                            </m:num>
                            <m:den>
                              <m:sSubSup>
                                <m:sSubSupPr>
                                  <m:ctrlPr>
                                    <w:rPr>
                                      <w:rFonts w:ascii="Cambria Math" w:hAnsi="Cambria Math"/>
                                    </w:rPr>
                                  </m:ctrlPr>
                                </m:sSubSupPr>
                                <m:e>
                                  <m:r>
                                    <w:rPr>
                                      <w:rFonts w:ascii="Cambria Math" w:hAnsi="Cambria Math"/>
                                    </w:rPr>
                                    <m:t>d</m:t>
                                  </m:r>
                                </m:e>
                                <m:sub>
                                  <m:r>
                                    <w:rPr>
                                      <w:rFonts w:ascii="Cambria Math" w:hAnsi="Cambria Math"/>
                                    </w:rPr>
                                    <m:t>n</m:t>
                                  </m:r>
                                </m:sub>
                                <m:sup>
                                  <w:ins w:id="456" w:author="Kerstin Baumanns" w:date="2017-06-18T21:31:00Z">
                                    <m:r>
                                      <w:rPr>
                                        <w:rFonts w:ascii="Cambria Math" w:hAnsi="Cambria Math"/>
                                      </w:rPr>
                                      <m:t>ω</m:t>
                                    </m:r>
                                  </w:ins>
                                  <w:del w:id="457" w:author="Kerstin Baumanns" w:date="2017-06-18T21:31:00Z">
                                    <m:r>
                                      <w:rPr>
                                        <w:rFonts w:ascii="Cambria Math" w:hAnsi="Cambria Math"/>
                                      </w:rPr>
                                      <m:t>γ</m:t>
                                    </m:r>
                                  </w:del>
                                </m:sup>
                              </m:sSubSup>
                            </m:den>
                          </m:f>
                        </m:e>
                      </m:d>
                    </m:e>
                    <m:sup>
                      <m:r>
                        <w:rPr>
                          <w:rFonts w:ascii="Cambria Math" w:hAnsi="Cambria Math"/>
                        </w:rPr>
                        <m:t>α</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LC</m:t>
                                  </m:r>
                                </m:e>
                                <m:sub>
                                  <m:r>
                                    <w:rPr>
                                      <w:rFonts w:ascii="Cambria Math" w:hAnsi="Cambria Math"/>
                                    </w:rPr>
                                    <m:t>i,t-1</m:t>
                                  </m:r>
                                </m:sub>
                              </m:sSub>
                            </m:num>
                            <m:den>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γ</m:t>
                                  </m:r>
                                  <w:ins w:id="458" w:author="Kerstin Baumanns" w:date="2017-06-18T21:31:00Z">
                                    <m:r>
                                      <w:rPr>
                                        <w:rFonts w:ascii="Cambria Math" w:hAnsi="Cambria Math"/>
                                      </w:rPr>
                                      <m:t>ω</m:t>
                                    </m:r>
                                  </w:ins>
                                </m:sup>
                              </m:sSubSup>
                            </m:den>
                          </m:f>
                        </m:e>
                      </m:d>
                    </m:e>
                    <m:sup>
                      <m:r>
                        <w:rPr>
                          <w:rFonts w:ascii="Cambria Math" w:hAnsi="Cambria Math"/>
                        </w:rPr>
                        <m:t>α</m:t>
                      </m:r>
                    </m:sup>
                  </m:sSup>
                </m:e>
              </m:nary>
            </m:num>
            <m:den>
              <m:nary>
                <m:naryPr>
                  <m:chr m:val="∑"/>
                  <m:ctrlPr>
                    <w:rPr>
                      <w:rFonts w:ascii="Cambria Math" w:hAnsi="Cambria Math"/>
                    </w:rPr>
                  </m:ctrlPr>
                </m:naryPr>
                <m:sub>
                  <m:r>
                    <w:rPr>
                      <w:rFonts w:ascii="Cambria Math" w:hAnsi="Cambria Math"/>
                    </w:rPr>
                    <m:t>n=1</m:t>
                  </m:r>
                </m:sub>
                <m:sup>
                  <m:r>
                    <w:rPr>
                      <w:rFonts w:ascii="Cambria Math" w:hAnsi="Cambria Math"/>
                    </w:rPr>
                    <m:t>N</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n</m:t>
                                  </m:r>
                                </m:sub>
                                <m:sup>
                                  <w:ins w:id="459" w:author="Kerstin Baumanns" w:date="2017-06-18T21:31:00Z">
                                    <m:r>
                                      <w:rPr>
                                        <w:rFonts w:ascii="Cambria Math" w:hAnsi="Cambria Math"/>
                                      </w:rPr>
                                      <m:t>ω</m:t>
                                    </m:r>
                                  </w:ins>
                                  <w:del w:id="460" w:author="Kerstin Baumanns" w:date="2017-06-18T21:31:00Z">
                                    <m:r>
                                      <w:rPr>
                                        <w:rFonts w:ascii="Cambria Math" w:hAnsi="Cambria Math"/>
                                      </w:rPr>
                                      <m:t>γ</m:t>
                                    </m:r>
                                  </w:del>
                                </m:sup>
                              </m:sSubSup>
                            </m:den>
                          </m:f>
                        </m:e>
                      </m:d>
                    </m:e>
                    <m:sup>
                      <m:r>
                        <w:rPr>
                          <w:rFonts w:ascii="Cambria Math" w:hAnsi="Cambria Math"/>
                        </w:rPr>
                        <m:t>α</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i</m:t>
                                  </m:r>
                                </m:sub>
                                <m:sup>
                                  <w:ins w:id="461" w:author="Kerstin Baumanns" w:date="2017-06-18T21:31:00Z">
                                    <m:r>
                                      <w:rPr>
                                        <w:rFonts w:ascii="Cambria Math" w:hAnsi="Cambria Math"/>
                                      </w:rPr>
                                      <m:t>ω</m:t>
                                    </m:r>
                                  </w:ins>
                                  <w:del w:id="462" w:author="Kerstin Baumanns" w:date="2017-06-18T21:31:00Z">
                                    <m:r>
                                      <w:rPr>
                                        <w:rFonts w:ascii="Cambria Math" w:hAnsi="Cambria Math"/>
                                      </w:rPr>
                                      <m:t>γ</m:t>
                                    </m:r>
                                  </w:del>
                                </m:sup>
                              </m:sSubSup>
                            </m:den>
                          </m:f>
                        </m:e>
                      </m:d>
                    </m:e>
                    <m:sup>
                      <m:r>
                        <w:rPr>
                          <w:rFonts w:ascii="Cambria Math" w:hAnsi="Cambria Math"/>
                        </w:rPr>
                        <m:t>α</m:t>
                      </m:r>
                    </m:sup>
                  </m:sSup>
                </m:e>
              </m:nary>
            </m:den>
          </m:f>
          <m:sSubSup>
            <m:sSubSupPr>
              <m:ctrlPr>
                <w:rPr>
                  <w:rFonts w:ascii="Cambria Math" w:hAnsi="Cambria Math"/>
                </w:rPr>
              </m:ctrlPr>
            </m:sSubSupPr>
            <m:e>
              <m:r>
                <w:rPr>
                  <w:rFonts w:ascii="Cambria Math" w:hAnsi="Cambria Math"/>
                </w:rPr>
                <m:t>P</m:t>
              </m:r>
            </m:e>
            <m:sub>
              <m:r>
                <w:rPr>
                  <w:rFonts w:ascii="Cambria Math" w:hAnsi="Cambria Math"/>
                </w:rPr>
                <m:t>i,t-1</m:t>
              </m:r>
            </m:sub>
            <m:sup>
              <m:r>
                <w:rPr>
                  <w:rFonts w:ascii="Cambria Math" w:hAnsi="Cambria Math"/>
                </w:rPr>
                <m:t>β</m:t>
              </m:r>
            </m:sup>
          </m:sSubSup>
        </m:oMath>
      </m:oMathPara>
    </w:p>
    <w:p w14:paraId="5031170D" w14:textId="77777777" w:rsidR="00936620" w:rsidRDefault="003C3202">
      <w:pPr>
        <w:rPr>
          <w:szCs w:val="20"/>
        </w:rPr>
      </w:pPr>
      <w:proofErr w:type="gramStart"/>
      <w:r>
        <w:rPr>
          <w:szCs w:val="20"/>
        </w:rPr>
        <w:t>and</w:t>
      </w:r>
      <w:proofErr w:type="gramEnd"/>
      <w:r>
        <w:rPr>
          <w:szCs w:val="20"/>
        </w:rPr>
        <w:t xml:space="preserve"> for a decrease (</w:t>
      </w:r>
      <w:proofErr w:type="spellStart"/>
      <w:r>
        <w:rPr>
          <w:i/>
          <w:szCs w:val="20"/>
        </w:rPr>
        <w:t>LC</w:t>
      </w:r>
      <w:r>
        <w:rPr>
          <w:i/>
          <w:szCs w:val="20"/>
          <w:vertAlign w:val="subscript"/>
        </w:rPr>
        <w:t>t</w:t>
      </w:r>
      <w:proofErr w:type="spellEnd"/>
      <w:r>
        <w:rPr>
          <w:szCs w:val="20"/>
          <w:vertAlign w:val="subscript"/>
        </w:rPr>
        <w:t xml:space="preserve"> </w:t>
      </w:r>
      <w:r>
        <w:rPr>
          <w:szCs w:val="20"/>
        </w:rPr>
        <w:t>&lt; 0):</w:t>
      </w:r>
    </w:p>
    <w:p w14:paraId="064E1E46" w14:textId="70CACA0E" w:rsidR="00936620" w:rsidRDefault="00D44160">
      <w:pPr>
        <w:rPr>
          <w:szCs w:val="20"/>
        </w:rPr>
      </w:pPr>
      <m:oMathPara>
        <m:oMath>
          <m:sSub>
            <m:sSubPr>
              <m:ctrlPr>
                <w:rPr>
                  <w:rFonts w:ascii="Cambria Math" w:hAnsi="Cambria Math"/>
                </w:rPr>
              </m:ctrlPr>
            </m:sSubPr>
            <m:e>
              <m:r>
                <w:rPr>
                  <w:rFonts w:ascii="Cambria Math" w:hAnsi="Cambria Math"/>
                </w:rPr>
                <m:t>S</m:t>
              </m:r>
            </m:e>
            <m:sub>
              <m:r>
                <w:rPr>
                  <w:rFonts w:ascii="Cambria Math" w:hAnsi="Cambria Math"/>
                </w:rPr>
                <m:t>t,i</m:t>
              </m:r>
            </m:sub>
          </m:sSub>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n=1</m:t>
                  </m:r>
                </m:sub>
                <m:sup>
                  <m:r>
                    <w:rPr>
                      <w:rFonts w:ascii="Cambria Math" w:hAnsi="Cambria Math"/>
                    </w:rPr>
                    <m:t>N</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1-LC</m:t>
                                  </m:r>
                                </m:e>
                                <m:sub>
                                  <m:r>
                                    <w:rPr>
                                      <w:rFonts w:ascii="Cambria Math" w:hAnsi="Cambria Math"/>
                                    </w:rPr>
                                    <m:t>n,t-1</m:t>
                                  </m:r>
                                </m:sub>
                              </m:sSub>
                            </m:num>
                            <m:den>
                              <m:sSubSup>
                                <m:sSubSupPr>
                                  <m:ctrlPr>
                                    <w:rPr>
                                      <w:rFonts w:ascii="Cambria Math" w:hAnsi="Cambria Math"/>
                                    </w:rPr>
                                  </m:ctrlPr>
                                </m:sSubSupPr>
                                <m:e>
                                  <m:r>
                                    <w:rPr>
                                      <w:rFonts w:ascii="Cambria Math" w:hAnsi="Cambria Math"/>
                                    </w:rPr>
                                    <m:t>d</m:t>
                                  </m:r>
                                </m:e>
                                <m:sub>
                                  <m:r>
                                    <w:rPr>
                                      <w:rFonts w:ascii="Cambria Math" w:hAnsi="Cambria Math"/>
                                    </w:rPr>
                                    <m:t>n</m:t>
                                  </m:r>
                                </m:sub>
                                <m:sup>
                                  <w:ins w:id="463" w:author="Kerstin Baumanns" w:date="2017-06-18T21:32:00Z">
                                    <m:r>
                                      <w:rPr>
                                        <w:rFonts w:ascii="Cambria Math" w:hAnsi="Cambria Math"/>
                                      </w:rPr>
                                      <m:t>ω</m:t>
                                    </m:r>
                                  </w:ins>
                                  <w:del w:id="464" w:author="Kerstin Baumanns" w:date="2017-06-18T21:32:00Z">
                                    <m:r>
                                      <w:rPr>
                                        <w:rFonts w:ascii="Cambria Math" w:hAnsi="Cambria Math"/>
                                      </w:rPr>
                                      <m:t>γ</m:t>
                                    </m:r>
                                  </w:del>
                                </m:sup>
                              </m:sSubSup>
                            </m:den>
                          </m:f>
                        </m:e>
                      </m:d>
                    </m:e>
                    <m:sup>
                      <m:r>
                        <w:rPr>
                          <w:rFonts w:ascii="Cambria Math" w:hAnsi="Cambria Math"/>
                        </w:rPr>
                        <m:t>α</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1-LC</m:t>
                                  </m:r>
                                </m:e>
                                <m:sub>
                                  <m:r>
                                    <w:rPr>
                                      <w:rFonts w:ascii="Cambria Math" w:hAnsi="Cambria Math"/>
                                    </w:rPr>
                                    <m:t>i,t-1</m:t>
                                  </m:r>
                                </m:sub>
                              </m:sSub>
                            </m:num>
                            <m:den>
                              <m:sSubSup>
                                <m:sSubSupPr>
                                  <m:ctrlPr>
                                    <w:rPr>
                                      <w:rFonts w:ascii="Cambria Math" w:hAnsi="Cambria Math"/>
                                    </w:rPr>
                                  </m:ctrlPr>
                                </m:sSubSupPr>
                                <m:e>
                                  <m:r>
                                    <w:rPr>
                                      <w:rFonts w:ascii="Cambria Math" w:hAnsi="Cambria Math"/>
                                    </w:rPr>
                                    <m:t>d</m:t>
                                  </m:r>
                                </m:e>
                                <m:sub>
                                  <m:r>
                                    <w:rPr>
                                      <w:rFonts w:ascii="Cambria Math" w:hAnsi="Cambria Math"/>
                                    </w:rPr>
                                    <m:t>i</m:t>
                                  </m:r>
                                </m:sub>
                                <m:sup>
                                  <w:ins w:id="465" w:author="Kerstin Baumanns" w:date="2017-06-18T21:32:00Z">
                                    <m:r>
                                      <w:rPr>
                                        <w:rFonts w:ascii="Cambria Math" w:hAnsi="Cambria Math"/>
                                      </w:rPr>
                                      <m:t>ω</m:t>
                                    </m:r>
                                  </w:ins>
                                  <w:del w:id="466" w:author="Kerstin Baumanns" w:date="2017-06-18T21:32:00Z">
                                    <m:r>
                                      <w:rPr>
                                        <w:rFonts w:ascii="Cambria Math" w:hAnsi="Cambria Math"/>
                                      </w:rPr>
                                      <m:t>γ</m:t>
                                    </m:r>
                                  </w:del>
                                </m:sup>
                              </m:sSubSup>
                            </m:den>
                          </m:f>
                        </m:e>
                      </m:d>
                    </m:e>
                    <m:sup>
                      <m:r>
                        <w:rPr>
                          <w:rFonts w:ascii="Cambria Math" w:hAnsi="Cambria Math"/>
                        </w:rPr>
                        <m:t>α</m:t>
                      </m:r>
                    </m:sup>
                  </m:sSup>
                </m:e>
              </m:nary>
            </m:num>
            <m:den>
              <m:nary>
                <m:naryPr>
                  <m:chr m:val="∑"/>
                  <m:ctrlPr>
                    <w:rPr>
                      <w:rFonts w:ascii="Cambria Math" w:hAnsi="Cambria Math"/>
                    </w:rPr>
                  </m:ctrlPr>
                </m:naryPr>
                <m:sub>
                  <m:r>
                    <w:rPr>
                      <w:rFonts w:ascii="Cambria Math" w:hAnsi="Cambria Math"/>
                    </w:rPr>
                    <m:t>n=1</m:t>
                  </m:r>
                </m:sub>
                <m:sup>
                  <m:r>
                    <w:rPr>
                      <w:rFonts w:ascii="Cambria Math" w:hAnsi="Cambria Math"/>
                    </w:rPr>
                    <m:t>N</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n</m:t>
                                  </m:r>
                                </m:sub>
                                <m:sup>
                                  <w:ins w:id="467" w:author="Kerstin Baumanns" w:date="2017-06-18T21:32:00Z">
                                    <m:r>
                                      <w:rPr>
                                        <w:rFonts w:ascii="Cambria Math" w:hAnsi="Cambria Math"/>
                                      </w:rPr>
                                      <m:t>ω</m:t>
                                    </m:r>
                                  </w:ins>
                                  <w:del w:id="468" w:author="Kerstin Baumanns" w:date="2017-06-18T21:32:00Z">
                                    <m:r>
                                      <w:rPr>
                                        <w:rFonts w:ascii="Cambria Math" w:hAnsi="Cambria Math"/>
                                      </w:rPr>
                                      <m:t>γ</m:t>
                                    </m:r>
                                  </w:del>
                                </m:sup>
                              </m:sSubSup>
                            </m:den>
                          </m:f>
                        </m:e>
                      </m:d>
                    </m:e>
                    <m:sup>
                      <m:r>
                        <w:rPr>
                          <w:rFonts w:ascii="Cambria Math" w:hAnsi="Cambria Math"/>
                        </w:rPr>
                        <m:t>α</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i</m:t>
                                  </m:r>
                                </m:sub>
                                <m:sup>
                                  <w:ins w:id="469" w:author="Kerstin Baumanns" w:date="2017-06-18T21:32:00Z">
                                    <m:r>
                                      <w:rPr>
                                        <w:rFonts w:ascii="Cambria Math" w:hAnsi="Cambria Math"/>
                                      </w:rPr>
                                      <m:t>ω</m:t>
                                    </m:r>
                                  </w:ins>
                                  <w:del w:id="470" w:author="Kerstin Baumanns" w:date="2017-06-18T21:32:00Z">
                                    <m:r>
                                      <w:rPr>
                                        <w:rFonts w:ascii="Cambria Math" w:hAnsi="Cambria Math"/>
                                      </w:rPr>
                                      <m:t>γ</m:t>
                                    </m:r>
                                  </w:del>
                                </m:sup>
                              </m:sSubSup>
                            </m:den>
                          </m:f>
                        </m:e>
                      </m:d>
                    </m:e>
                    <m:sup>
                      <m:r>
                        <w:rPr>
                          <w:rFonts w:ascii="Cambria Math" w:hAnsi="Cambria Math"/>
                        </w:rPr>
                        <m:t>α</m:t>
                      </m:r>
                    </m:sup>
                  </m:sSup>
                </m:e>
              </m:nary>
            </m:den>
          </m:f>
          <m:sSubSup>
            <m:sSubSupPr>
              <m:ctrlPr>
                <w:rPr>
                  <w:rFonts w:ascii="Cambria Math" w:hAnsi="Cambria Math"/>
                </w:rPr>
              </m:ctrlPr>
            </m:sSubSupPr>
            <m:e>
              <m:r>
                <w:rPr>
                  <w:rFonts w:ascii="Cambria Math" w:hAnsi="Cambria Math"/>
                </w:rPr>
                <m:t>P</m:t>
              </m:r>
            </m:e>
            <m:sub>
              <m:r>
                <w:rPr>
                  <w:rFonts w:ascii="Cambria Math" w:hAnsi="Cambria Math"/>
                </w:rPr>
                <m:t>i,t-1</m:t>
              </m:r>
            </m:sub>
            <m:sup>
              <m:r>
                <w:rPr>
                  <w:rFonts w:ascii="Cambria Math" w:hAnsi="Cambria Math"/>
                </w:rPr>
                <m:t>β</m:t>
              </m:r>
            </m:sup>
          </m:sSubSup>
        </m:oMath>
      </m:oMathPara>
    </w:p>
    <w:p w14:paraId="7DEC2104" w14:textId="77777777" w:rsidR="00936620" w:rsidRDefault="003C3202">
      <w:pPr>
        <w:rPr>
          <w:szCs w:val="20"/>
        </w:rPr>
      </w:pPr>
      <w:proofErr w:type="gramStart"/>
      <w:r>
        <w:rPr>
          <w:szCs w:val="20"/>
        </w:rPr>
        <w:t>where</w:t>
      </w:r>
      <w:proofErr w:type="gramEnd"/>
      <w:r>
        <w:rPr>
          <w:szCs w:val="20"/>
        </w:rPr>
        <w:t>:</w:t>
      </w:r>
    </w:p>
    <w:p w14:paraId="66BBA27E" w14:textId="77777777" w:rsidR="00936620" w:rsidRDefault="003C3202">
      <w:pPr>
        <w:rPr>
          <w:szCs w:val="20"/>
        </w:rPr>
      </w:pPr>
      <w:r>
        <w:rPr>
          <w:i/>
          <w:szCs w:val="20"/>
        </w:rPr>
        <w:t>N</w:t>
      </w:r>
      <w:r>
        <w:rPr>
          <w:szCs w:val="20"/>
        </w:rPr>
        <w:t xml:space="preserve"> is the number of </w:t>
      </w:r>
      <w:proofErr w:type="spellStart"/>
      <w:r>
        <w:rPr>
          <w:szCs w:val="20"/>
        </w:rPr>
        <w:t>neighbors</w:t>
      </w:r>
      <w:proofErr w:type="spellEnd"/>
      <w:r>
        <w:rPr>
          <w:szCs w:val="20"/>
        </w:rPr>
        <w:t xml:space="preserve"> of grid cell </w:t>
      </w:r>
      <w:proofErr w:type="spellStart"/>
      <w:r>
        <w:rPr>
          <w:i/>
          <w:szCs w:val="20"/>
        </w:rPr>
        <w:t>i</w:t>
      </w:r>
      <w:proofErr w:type="spellEnd"/>
      <w:r>
        <w:rPr>
          <w:szCs w:val="20"/>
        </w:rPr>
        <w:t xml:space="preserve"> (8 except in coastal areas);</w:t>
      </w:r>
    </w:p>
    <w:p w14:paraId="4755A858" w14:textId="77777777" w:rsidR="00936620" w:rsidRDefault="003C3202">
      <w:pPr>
        <w:rPr>
          <w:szCs w:val="20"/>
        </w:rPr>
      </w:pPr>
      <w:proofErr w:type="spellStart"/>
      <w:proofErr w:type="gramStart"/>
      <w:r>
        <w:rPr>
          <w:i/>
          <w:szCs w:val="20"/>
        </w:rPr>
        <w:t>d</w:t>
      </w:r>
      <w:r>
        <w:rPr>
          <w:i/>
          <w:szCs w:val="20"/>
          <w:vertAlign w:val="subscript"/>
        </w:rPr>
        <w:t>n</w:t>
      </w:r>
      <w:proofErr w:type="spellEnd"/>
      <w:proofErr w:type="gramEnd"/>
      <w:r>
        <w:rPr>
          <w:szCs w:val="20"/>
        </w:rPr>
        <w:t xml:space="preserve"> is the distance to grid cell </w:t>
      </w:r>
      <w:r>
        <w:rPr>
          <w:i/>
          <w:szCs w:val="20"/>
        </w:rPr>
        <w:t>n</w:t>
      </w:r>
      <w:r>
        <w:rPr>
          <w:szCs w:val="20"/>
        </w:rPr>
        <w:t>;</w:t>
      </w:r>
    </w:p>
    <w:p w14:paraId="3C281960" w14:textId="77777777" w:rsidR="00936620" w:rsidRDefault="003C3202">
      <w:pPr>
        <w:rPr>
          <w:szCs w:val="20"/>
        </w:rPr>
      </w:pPr>
      <w:r>
        <w:rPr>
          <w:i/>
          <w:szCs w:val="20"/>
        </w:rPr>
        <w:t>LC</w:t>
      </w:r>
      <w:r>
        <w:rPr>
          <w:szCs w:val="20"/>
        </w:rPr>
        <w:t xml:space="preserve"> is cropland cover; </w:t>
      </w:r>
    </w:p>
    <w:p w14:paraId="696256CF" w14:textId="77777777" w:rsidR="00936620" w:rsidRDefault="003C3202">
      <w:pPr>
        <w:rPr>
          <w:szCs w:val="20"/>
        </w:rPr>
      </w:pPr>
      <w:proofErr w:type="gramStart"/>
      <w:r>
        <w:rPr>
          <w:szCs w:val="20"/>
        </w:rPr>
        <w:t>α</w:t>
      </w:r>
      <w:proofErr w:type="gramEnd"/>
      <w:r>
        <w:rPr>
          <w:szCs w:val="20"/>
        </w:rPr>
        <w:t xml:space="preserve"> is the scalar of the distance factor, could differ between increasing or decreasing </w:t>
      </w:r>
      <w:r>
        <w:rPr>
          <w:i/>
          <w:szCs w:val="20"/>
        </w:rPr>
        <w:t>LC</w:t>
      </w:r>
      <w:r>
        <w:rPr>
          <w:szCs w:val="20"/>
        </w:rPr>
        <w:t>;</w:t>
      </w:r>
    </w:p>
    <w:p w14:paraId="7CA9225B" w14:textId="77777777" w:rsidR="00936620" w:rsidRDefault="003C3202">
      <w:pPr>
        <w:rPr>
          <w:szCs w:val="20"/>
        </w:rPr>
      </w:pPr>
      <w:proofErr w:type="gramStart"/>
      <w:r>
        <w:rPr>
          <w:szCs w:val="20"/>
        </w:rPr>
        <w:t>β</w:t>
      </w:r>
      <w:proofErr w:type="gramEnd"/>
      <w:r>
        <w:rPr>
          <w:szCs w:val="20"/>
        </w:rPr>
        <w:t xml:space="preserve"> is the scalar of the production factor, could differ between increasing or decreasing </w:t>
      </w:r>
      <w:r>
        <w:rPr>
          <w:i/>
          <w:szCs w:val="20"/>
        </w:rPr>
        <w:t>LC</w:t>
      </w:r>
      <w:r>
        <w:rPr>
          <w:szCs w:val="20"/>
        </w:rPr>
        <w:t>;</w:t>
      </w:r>
    </w:p>
    <w:p w14:paraId="7F97F11E" w14:textId="41877466" w:rsidR="00936620" w:rsidRDefault="00E96657">
      <w:pPr>
        <w:rPr>
          <w:szCs w:val="20"/>
        </w:rPr>
      </w:pPr>
      <w:proofErr w:type="gramStart"/>
      <w:ins w:id="471" w:author="Kerstin Baumanns" w:date="2017-06-18T21:31:00Z">
        <w:r>
          <w:rPr>
            <w:szCs w:val="20"/>
          </w:rPr>
          <w:t>ω</w:t>
        </w:r>
      </w:ins>
      <w:commentRangeStart w:id="472"/>
      <w:proofErr w:type="gramEnd"/>
      <w:del w:id="473" w:author="Kerstin Baumanns" w:date="2017-06-18T21:31:00Z">
        <w:r w:rsidR="003C3202" w:rsidDel="00E96657">
          <w:rPr>
            <w:szCs w:val="20"/>
          </w:rPr>
          <w:delText>γ</w:delText>
        </w:r>
        <w:commentRangeEnd w:id="472"/>
        <w:r w:rsidR="004F108F" w:rsidDel="00E96657">
          <w:rPr>
            <w:rStyle w:val="CommentReference"/>
            <w:rFonts w:asciiTheme="minorHAnsi" w:eastAsiaTheme="minorHAnsi" w:hAnsiTheme="minorHAnsi" w:cstheme="minorBidi"/>
            <w:lang w:eastAsia="en-US"/>
          </w:rPr>
          <w:commentReference w:id="472"/>
        </w:r>
      </w:del>
      <w:r w:rsidR="003C3202">
        <w:rPr>
          <w:szCs w:val="20"/>
        </w:rPr>
        <w:t xml:space="preserve"> is a distance weighting factor;</w:t>
      </w:r>
    </w:p>
    <w:p w14:paraId="030A1A0B" w14:textId="77777777" w:rsidR="00936620" w:rsidRDefault="003C3202">
      <w:pPr>
        <w:rPr>
          <w:szCs w:val="20"/>
        </w:rPr>
      </w:pPr>
      <w:r>
        <w:rPr>
          <w:i/>
          <w:szCs w:val="20"/>
        </w:rPr>
        <w:t>P</w:t>
      </w:r>
      <w:r>
        <w:rPr>
          <w:szCs w:val="20"/>
        </w:rPr>
        <w:t xml:space="preserve"> is potential crop productivity, simulated by the ecosystem model.</w:t>
      </w:r>
    </w:p>
    <w:p w14:paraId="3595BB23" w14:textId="77777777" w:rsidR="00936620" w:rsidRDefault="00936620">
      <w:pPr>
        <w:rPr>
          <w:szCs w:val="20"/>
        </w:rPr>
      </w:pPr>
    </w:p>
    <w:p w14:paraId="4C390ED3" w14:textId="29EC3924" w:rsidR="00936620" w:rsidRDefault="003C3202">
      <w:pPr>
        <w:rPr>
          <w:szCs w:val="20"/>
        </w:rPr>
      </w:pPr>
      <w:r>
        <w:rPr>
          <w:szCs w:val="20"/>
        </w:rPr>
        <w:t xml:space="preserve">In this study, values used were α: 1.0/1.0 (increase/decrease), β: 2.0/1.0 (increase/decrease), </w:t>
      </w:r>
      <w:ins w:id="474" w:author="Kerstin Baumanns" w:date="2017-06-18T21:32:00Z">
        <w:r w:rsidR="00E96657">
          <w:rPr>
            <w:szCs w:val="20"/>
          </w:rPr>
          <w:t>ω</w:t>
        </w:r>
      </w:ins>
      <w:bookmarkStart w:id="475" w:name="_GoBack"/>
      <w:bookmarkEnd w:id="475"/>
      <w:del w:id="476" w:author="Kerstin Baumanns" w:date="2017-06-18T21:32:00Z">
        <w:r w:rsidDel="00E96657">
          <w:rPr>
            <w:szCs w:val="20"/>
          </w:rPr>
          <w:delText>γ</w:delText>
        </w:r>
      </w:del>
      <w:r>
        <w:rPr>
          <w:szCs w:val="20"/>
        </w:rPr>
        <w:t>: 2.0.</w:t>
      </w:r>
    </w:p>
    <w:p w14:paraId="43FA8EB7" w14:textId="77777777" w:rsidR="00936620" w:rsidRDefault="003C3202">
      <w:pPr>
        <w:rPr>
          <w:szCs w:val="20"/>
        </w:rPr>
      </w:pPr>
      <w:r>
        <w:rPr>
          <w:szCs w:val="20"/>
        </w:rPr>
        <w:t>The resultant suitability index was then divided by the number of grid cells in the target country to yield the grid cell share of the country-level land cover change:</w:t>
      </w:r>
    </w:p>
    <w:p w14:paraId="7E41E90E" w14:textId="77777777" w:rsidR="00936620" w:rsidRDefault="003C3202">
      <w:pPr>
        <w:jc w:val="center"/>
        <w:rPr>
          <w:szCs w:val="20"/>
        </w:rPr>
      </w:pPr>
      <m:oMathPara>
        <m:oMath>
          <m:r>
            <w:rPr>
              <w:rFonts w:ascii="Cambria Math" w:hAnsi="Cambria Math"/>
            </w:rPr>
            <m:t>∆</m:t>
          </m:r>
          <m:sSub>
            <m:sSubPr>
              <m:ctrlPr>
                <w:rPr>
                  <w:rFonts w:ascii="Cambria Math" w:hAnsi="Cambria Math"/>
                </w:rPr>
              </m:ctrlPr>
            </m:sSubPr>
            <m:e>
              <m:r>
                <w:rPr>
                  <w:rFonts w:ascii="Cambria Math" w:hAnsi="Cambria Math"/>
                </w:rPr>
                <m:t>LC</m:t>
              </m:r>
            </m:e>
            <m:sub>
              <m:r>
                <w:rPr>
                  <w:rFonts w:ascii="Cambria Math" w:hAnsi="Cambria Math"/>
                </w:rPr>
                <m:t>i,t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i</m:t>
                  </m:r>
                </m:sub>
              </m:sSub>
            </m:num>
            <m:den>
              <m:nary>
                <m:naryPr>
                  <m:chr m:val="∑"/>
                  <m:ctrlPr>
                    <w:rPr>
                      <w:rFonts w:ascii="Cambria Math" w:hAnsi="Cambria Math"/>
                    </w:rPr>
                  </m:ctrlPr>
                </m:naryPr>
                <m:sub>
                  <m:r>
                    <w:rPr>
                      <w:rFonts w:ascii="Cambria Math" w:hAnsi="Cambria Math"/>
                    </w:rPr>
                    <m:t>h=1</m:t>
                  </m:r>
                </m:sub>
                <m:sup>
                  <m:r>
                    <w:rPr>
                      <w:rFonts w:ascii="Cambria Math" w:hAnsi="Cambria Math"/>
                    </w:rPr>
                    <m:t>H</m:t>
                  </m:r>
                </m:sup>
                <m:e>
                  <m:sSub>
                    <m:sSubPr>
                      <m:ctrlPr>
                        <w:rPr>
                          <w:rFonts w:ascii="Cambria Math" w:hAnsi="Cambria Math"/>
                        </w:rPr>
                      </m:ctrlPr>
                    </m:sSubPr>
                    <m:e>
                      <m:r>
                        <w:rPr>
                          <w:rFonts w:ascii="Cambria Math" w:hAnsi="Cambria Math"/>
                        </w:rPr>
                        <m:t>S</m:t>
                      </m:r>
                    </m:e>
                    <m:sub>
                      <m:r>
                        <w:rPr>
                          <w:rFonts w:ascii="Cambria Math" w:hAnsi="Cambria Math"/>
                        </w:rPr>
                        <m:t>h</m:t>
                      </m:r>
                    </m:sub>
                  </m:sSub>
                </m:e>
              </m:nary>
            </m:den>
          </m:f>
          <m:r>
            <w:rPr>
              <w:rFonts w:ascii="Cambria Math" w:hAnsi="Cambria Math"/>
            </w:rPr>
            <m:t>∆</m:t>
          </m:r>
          <m:sSub>
            <m:sSubPr>
              <m:ctrlPr>
                <w:rPr>
                  <w:rFonts w:ascii="Cambria Math" w:hAnsi="Cambria Math"/>
                </w:rPr>
              </m:ctrlPr>
            </m:sSubPr>
            <m:e>
              <m:r>
                <w:rPr>
                  <w:rFonts w:ascii="Cambria Math" w:hAnsi="Cambria Math"/>
                </w:rPr>
                <m:t>L</m:t>
              </m:r>
              <m:r>
                <w:rPr>
                  <w:rFonts w:ascii="Cambria Math" w:hAnsi="Cambria Math"/>
                </w:rPr>
                <m:t>C</m:t>
              </m:r>
            </m:e>
            <m:sub>
              <m:r>
                <w:rPr>
                  <w:rFonts w:ascii="Cambria Math" w:hAnsi="Cambria Math"/>
                </w:rPr>
                <m:t>t</m:t>
              </m:r>
            </m:sub>
          </m:sSub>
        </m:oMath>
      </m:oMathPara>
    </w:p>
    <w:p w14:paraId="4196B17A" w14:textId="77777777" w:rsidR="00936620" w:rsidRDefault="00D44160">
      <w:pPr>
        <w:rPr>
          <w:szCs w:val="20"/>
        </w:rPr>
      </w:pPr>
      <m:oMathPara>
        <m:oMath>
          <m:sSub>
            <m:sSubPr>
              <m:ctrlPr>
                <w:rPr>
                  <w:rFonts w:ascii="Cambria Math" w:hAnsi="Cambria Math"/>
                </w:rPr>
              </m:ctrlPr>
            </m:sSubPr>
            <m:e>
              <m:r>
                <w:rPr>
                  <w:rFonts w:ascii="Cambria Math" w:hAnsi="Cambria Math"/>
                </w:rPr>
                <m:t>LC</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LC</m:t>
              </m:r>
            </m:e>
            <m:sub>
              <m:r>
                <w:rPr>
                  <w:rFonts w:ascii="Cambria Math" w:hAnsi="Cambria Math"/>
                </w:rPr>
                <m:t>i,t-1</m:t>
              </m:r>
            </m:sub>
          </m:sSub>
          <m:r>
            <w:rPr>
              <w:rFonts w:ascii="Cambria Math" w:hAnsi="Cambria Math"/>
            </w:rPr>
            <m:t>+∆</m:t>
          </m:r>
          <m:sSub>
            <m:sSubPr>
              <m:ctrlPr>
                <w:rPr>
                  <w:rFonts w:ascii="Cambria Math" w:hAnsi="Cambria Math"/>
                </w:rPr>
              </m:ctrlPr>
            </m:sSubPr>
            <m:e>
              <m:r>
                <w:rPr>
                  <w:rFonts w:ascii="Cambria Math" w:hAnsi="Cambria Math"/>
                </w:rPr>
                <m:t>LC</m:t>
              </m:r>
            </m:e>
            <m:sub>
              <m:r>
                <w:rPr>
                  <w:rFonts w:ascii="Cambria Math" w:hAnsi="Cambria Math"/>
                </w:rPr>
                <m:t>i,t</m:t>
              </m:r>
            </m:sub>
          </m:sSub>
        </m:oMath>
      </m:oMathPara>
    </w:p>
    <w:p w14:paraId="4D2364AB" w14:textId="77777777" w:rsidR="00936620" w:rsidRDefault="003C3202">
      <w:pPr>
        <w:rPr>
          <w:szCs w:val="20"/>
        </w:rPr>
      </w:pPr>
      <w:proofErr w:type="gramStart"/>
      <w:r>
        <w:rPr>
          <w:szCs w:val="20"/>
        </w:rPr>
        <w:t>where</w:t>
      </w:r>
      <w:proofErr w:type="gramEnd"/>
      <w:r>
        <w:rPr>
          <w:szCs w:val="20"/>
        </w:rPr>
        <w:t>:</w:t>
      </w:r>
    </w:p>
    <w:p w14:paraId="61D9DBAC" w14:textId="77777777" w:rsidR="00936620" w:rsidRDefault="003C3202">
      <w:pPr>
        <w:rPr>
          <w:szCs w:val="20"/>
        </w:rPr>
      </w:pPr>
      <w:r>
        <w:rPr>
          <w:i/>
          <w:szCs w:val="20"/>
        </w:rPr>
        <w:t>H</w:t>
      </w:r>
      <w:r>
        <w:rPr>
          <w:szCs w:val="20"/>
        </w:rPr>
        <w:t xml:space="preserve"> is the total number of cells in a country.</w:t>
      </w:r>
    </w:p>
    <w:p w14:paraId="7DCD305E" w14:textId="77777777" w:rsidR="00936620" w:rsidRDefault="00936620">
      <w:pPr>
        <w:rPr>
          <w:szCs w:val="20"/>
        </w:rPr>
      </w:pPr>
    </w:p>
    <w:p w14:paraId="43C59304" w14:textId="77777777" w:rsidR="00936620" w:rsidRDefault="003C3202">
      <w:pPr>
        <w:pStyle w:val="Heading2"/>
      </w:pPr>
      <w:r>
        <w:t>A8. Additional figures</w:t>
      </w:r>
    </w:p>
    <w:p w14:paraId="0DA5C684" w14:textId="77777777" w:rsidR="00936620" w:rsidRDefault="003C3202">
      <w:pPr>
        <w:rPr>
          <w:szCs w:val="20"/>
        </w:rPr>
      </w:pPr>
      <w:r>
        <w:rPr>
          <w:noProof/>
          <w:lang w:eastAsia="en-GB"/>
        </w:rPr>
        <w:drawing>
          <wp:inline distT="0" distB="0" distL="0" distR="0" wp14:anchorId="6CC5DA08" wp14:editId="7D4A4D21">
            <wp:extent cx="5542280" cy="283083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9"/>
                    <a:stretch>
                      <a:fillRect/>
                    </a:stretch>
                  </pic:blipFill>
                  <pic:spPr bwMode="auto">
                    <a:xfrm>
                      <a:off x="0" y="0"/>
                      <a:ext cx="5542280" cy="2830830"/>
                    </a:xfrm>
                    <a:prstGeom prst="rect">
                      <a:avLst/>
                    </a:prstGeom>
                  </pic:spPr>
                </pic:pic>
              </a:graphicData>
            </a:graphic>
          </wp:inline>
        </w:drawing>
      </w:r>
    </w:p>
    <w:p w14:paraId="2BBD6310" w14:textId="77777777" w:rsidR="00936620" w:rsidRDefault="003C3202">
      <w:pPr>
        <w:pStyle w:val="Caption"/>
      </w:pPr>
      <w:r>
        <w:t xml:space="preserve">Figure A </w:t>
      </w:r>
      <w:r>
        <w:fldChar w:fldCharType="begin"/>
      </w:r>
      <w:r>
        <w:instrText>SEQ Figure_A \* ARABIC</w:instrText>
      </w:r>
      <w:r>
        <w:fldChar w:fldCharType="separate"/>
      </w:r>
      <w:r w:rsidR="00326C0E">
        <w:rPr>
          <w:noProof/>
        </w:rPr>
        <w:t>1</w:t>
      </w:r>
      <w:r>
        <w:fldChar w:fldCharType="end"/>
      </w:r>
      <w:r>
        <w:t>: Global terrestrial biosphere carbon (</w:t>
      </w:r>
      <w:proofErr w:type="spellStart"/>
      <w:r>
        <w:t>GtC</w:t>
      </w:r>
      <w:proofErr w:type="spellEnd"/>
      <w:r>
        <w:t>) simulated with constant year 2000 land cover forced by climate change fields from the IPSL GCM. Scenarios with large shares of RCP8.5 and RCP6.0 (SSP2r, SSP3r, SSP4r, SSP5r and SSP5m) achieve highest global terrestrial carbon in 2100, scenario mainly driven by mainly RCP2.6 (SSP1m and SSP4) result in the lowest global terrestrial carbon, while scenarios mainly driven by RCP4.5 (SSP1r, SSP2m and SSP3m) place in between.</w:t>
      </w:r>
    </w:p>
    <w:p w14:paraId="1B8E1DA1" w14:textId="77777777" w:rsidR="00C9382B" w:rsidRDefault="00E73B6A" w:rsidP="00C9382B">
      <w:r>
        <w:rPr>
          <w:noProof/>
          <w:lang w:eastAsia="en-GB"/>
        </w:rPr>
        <w:lastRenderedPageBreak/>
        <w:drawing>
          <wp:inline distT="0" distB="0" distL="0" distR="0" wp14:anchorId="267DDE4E" wp14:editId="45C61ECB">
            <wp:extent cx="6147994" cy="368380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5693" cy="3682422"/>
                    </a:xfrm>
                    <a:prstGeom prst="rect">
                      <a:avLst/>
                    </a:prstGeom>
                    <a:noFill/>
                  </pic:spPr>
                </pic:pic>
              </a:graphicData>
            </a:graphic>
          </wp:inline>
        </w:drawing>
      </w:r>
    </w:p>
    <w:p w14:paraId="36136189" w14:textId="77777777" w:rsidR="00C9382B" w:rsidRDefault="00C9382B" w:rsidP="00C9382B">
      <w:pPr>
        <w:pStyle w:val="Caption"/>
      </w:pPr>
      <w:r>
        <w:t>Figure A 2:</w:t>
      </w:r>
      <w:r w:rsidR="00E73B6A">
        <w:t xml:space="preserve"> </w:t>
      </w:r>
      <w:r w:rsidR="00E73B6A" w:rsidRPr="00E73B6A">
        <w:t>Comparison between CO</w:t>
      </w:r>
      <w:r w:rsidR="00E73B6A" w:rsidRPr="00E73B6A">
        <w:rPr>
          <w:vertAlign w:val="subscript"/>
        </w:rPr>
        <w:t>2</w:t>
      </w:r>
      <w:r w:rsidR="00E73B6A" w:rsidRPr="00E73B6A">
        <w:t xml:space="preserve"> emissions of the reference scenarios from the climate</w:t>
      </w:r>
      <w:r w:rsidR="00517234">
        <w:t>-</w:t>
      </w:r>
      <w:r w:rsidR="00E73B6A" w:rsidRPr="00E73B6A">
        <w:t xml:space="preserve">economy model used in this paper (full lines) and the </w:t>
      </w:r>
      <w:r w:rsidR="004A429D">
        <w:t>total CO</w:t>
      </w:r>
      <w:r w:rsidR="004A429D" w:rsidRPr="004A429D">
        <w:rPr>
          <w:vertAlign w:val="subscript"/>
        </w:rPr>
        <w:t>2</w:t>
      </w:r>
      <w:r w:rsidR="004A429D">
        <w:t xml:space="preserve"> </w:t>
      </w:r>
      <w:r w:rsidR="00E73B6A" w:rsidRPr="00E73B6A">
        <w:t xml:space="preserve">emission scenarios </w:t>
      </w:r>
      <w:r w:rsidR="004A429D">
        <w:t>presented in</w:t>
      </w:r>
      <w:r w:rsidR="00E73B6A" w:rsidRPr="00E73B6A">
        <w:t xml:space="preserve"> </w:t>
      </w:r>
      <w:proofErr w:type="spellStart"/>
      <w:r w:rsidR="00E73B6A" w:rsidRPr="00E73B6A">
        <w:t>Riahi</w:t>
      </w:r>
      <w:proofErr w:type="spellEnd"/>
      <w:r w:rsidR="00E73B6A" w:rsidRPr="00E73B6A">
        <w:t xml:space="preserve"> et al. (2017)</w:t>
      </w:r>
      <w:r w:rsidR="004A429D">
        <w:t xml:space="preserve"> and available from SSP-Database (2015; dashed lines)</w:t>
      </w:r>
      <w:r>
        <w:t xml:space="preserve">. </w:t>
      </w:r>
    </w:p>
    <w:p w14:paraId="20919984" w14:textId="77777777" w:rsidR="00C9382B" w:rsidRPr="00C9382B" w:rsidRDefault="00C9382B" w:rsidP="00C9382B"/>
    <w:p w14:paraId="0CBB2124" w14:textId="77777777" w:rsidR="00936620" w:rsidRDefault="003C3202">
      <w:pPr>
        <w:rPr>
          <w:szCs w:val="20"/>
        </w:rPr>
      </w:pPr>
      <w:r>
        <w:rPr>
          <w:noProof/>
          <w:lang w:eastAsia="en-GB"/>
        </w:rPr>
        <w:drawing>
          <wp:inline distT="0" distB="0" distL="0" distR="0" wp14:anchorId="5C981E06" wp14:editId="52C4A292">
            <wp:extent cx="4171950" cy="269303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21"/>
                    <a:stretch>
                      <a:fillRect/>
                    </a:stretch>
                  </pic:blipFill>
                  <pic:spPr bwMode="auto">
                    <a:xfrm>
                      <a:off x="0" y="0"/>
                      <a:ext cx="4171950" cy="2693035"/>
                    </a:xfrm>
                    <a:prstGeom prst="rect">
                      <a:avLst/>
                    </a:prstGeom>
                  </pic:spPr>
                </pic:pic>
              </a:graphicData>
            </a:graphic>
          </wp:inline>
        </w:drawing>
      </w:r>
    </w:p>
    <w:p w14:paraId="01F320CC" w14:textId="77777777" w:rsidR="00936620" w:rsidRDefault="003C3202">
      <w:pPr>
        <w:pStyle w:val="Caption"/>
      </w:pPr>
      <w:r>
        <w:lastRenderedPageBreak/>
        <w:t xml:space="preserve">Figure A </w:t>
      </w:r>
      <w:r w:rsidR="00C9382B">
        <w:t>3</w:t>
      </w:r>
      <w:r>
        <w:t>: Global terrestrial biosphere carbon (</w:t>
      </w:r>
      <w:proofErr w:type="spellStart"/>
      <w:r>
        <w:t>GtC</w:t>
      </w:r>
      <w:proofErr w:type="spellEnd"/>
      <w:r>
        <w:t>) simulated with climate forcing fields from four GCMs (MIROC (Watanabe et al. 2010), MRI (</w:t>
      </w:r>
      <w:proofErr w:type="spellStart"/>
      <w:r>
        <w:t>Yukimoto</w:t>
      </w:r>
      <w:proofErr w:type="spellEnd"/>
      <w:r>
        <w:t xml:space="preserve"> et al. 2012), IPSL (</w:t>
      </w:r>
      <w:proofErr w:type="spellStart"/>
      <w:r>
        <w:t>Dufresne</w:t>
      </w:r>
      <w:proofErr w:type="spellEnd"/>
      <w:r>
        <w:t xml:space="preserve"> et al., 2013) and GFDL (Donner et al., 2011) for medium LULCC (SSP2m) and RCP4.5 driven climate change. Uncertainties due to different process representations in the four GCMs arrive at differences across the GCMs in 2100 which are similar to the total simulated change for one GCM (e.g. difference MIROC-GFDL is around 150 </w:t>
      </w:r>
      <w:proofErr w:type="spellStart"/>
      <w:r>
        <w:t>GtC</w:t>
      </w:r>
      <w:proofErr w:type="spellEnd"/>
      <w:r>
        <w:t xml:space="preserve"> in 2100, while total simulated change of GFDL is around 100 </w:t>
      </w:r>
      <w:proofErr w:type="spellStart"/>
      <w:r>
        <w:t>GtC</w:t>
      </w:r>
      <w:proofErr w:type="spellEnd"/>
      <w:r>
        <w:t xml:space="preserve"> or 200 for MIROC). The initial dip in GFDL terrestrial carbon is mainly caused by Amazon forest dieback. </w:t>
      </w:r>
    </w:p>
    <w:p w14:paraId="673DE6DB" w14:textId="77777777" w:rsidR="00C9382B" w:rsidRPr="00C9382B" w:rsidRDefault="00C9382B" w:rsidP="00C9382B">
      <w:pPr>
        <w:pStyle w:val="Caption"/>
      </w:pPr>
    </w:p>
    <w:sectPr w:rsidR="00C9382B" w:rsidRPr="00C9382B" w:rsidSect="00250C0B">
      <w:footerReference w:type="default" r:id="rId22"/>
      <w:pgSz w:w="11907" w:h="13608" w:code="9"/>
      <w:pgMar w:top="567" w:right="936" w:bottom="1338" w:left="936" w:header="0" w:footer="737" w:gutter="0"/>
      <w:lnNumType w:countBy="5" w:distance="227"/>
      <w:cols w:space="720"/>
      <w:formProt w:val="0"/>
      <w:docGrid w:linePitch="360" w:charSpace="204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8" w:author="Ben Smith" w:date="2017-06-14T16:20:00Z" w:initials="BS">
    <w:p w14:paraId="0D4F45D7" w14:textId="6A0BC14D" w:rsidR="00D44160" w:rsidRDefault="00D44160">
      <w:pPr>
        <w:pStyle w:val="CommentText"/>
      </w:pPr>
      <w:r>
        <w:rPr>
          <w:rStyle w:val="CommentReference"/>
        </w:rPr>
        <w:annotationRef/>
      </w:r>
      <w:proofErr w:type="gramStart"/>
      <w:r>
        <w:t>should</w:t>
      </w:r>
      <w:proofErr w:type="gramEnd"/>
      <w:r>
        <w:t xml:space="preserve"> this be “will also include” or “also include”?? It changes the meaning</w:t>
      </w:r>
    </w:p>
  </w:comment>
  <w:comment w:id="120" w:author="Kerstin Baumanns" w:date="2017-06-18T20:45:00Z" w:initials="KB">
    <w:p w14:paraId="684CD84B" w14:textId="71831C33" w:rsidR="00CB0EB4" w:rsidRDefault="00CB0EB4">
      <w:pPr>
        <w:pStyle w:val="CommentText"/>
      </w:pPr>
      <w:r>
        <w:rPr>
          <w:rStyle w:val="CommentReference"/>
        </w:rPr>
        <w:annotationRef/>
      </w:r>
      <w:r>
        <w:t xml:space="preserve">As the damage </w:t>
      </w:r>
      <w:proofErr w:type="spellStart"/>
      <w:r>
        <w:t>elasticities</w:t>
      </w:r>
      <w:proofErr w:type="spellEnd"/>
      <w:r>
        <w:t xml:space="preserve"> are different across the scenarios I think it should be “also include”. Correct?</w:t>
      </w:r>
    </w:p>
  </w:comment>
  <w:comment w:id="191" w:author="Ben Smith" w:date="2017-06-14T16:59:00Z" w:initials="BS">
    <w:p w14:paraId="780AB76E" w14:textId="3D0FD72D" w:rsidR="00D44160" w:rsidRDefault="00D44160">
      <w:pPr>
        <w:pStyle w:val="CommentText"/>
      </w:pPr>
      <w:r>
        <w:rPr>
          <w:rStyle w:val="CommentReference"/>
        </w:rPr>
        <w:annotationRef/>
      </w:r>
      <w:r>
        <w:t>I’m not sure what this means exactly</w:t>
      </w:r>
    </w:p>
  </w:comment>
  <w:comment w:id="187" w:author="Kerstin Baumanns" w:date="2017-06-18T20:53:00Z" w:initials="KB">
    <w:p w14:paraId="5EFBD939" w14:textId="48C33B1E" w:rsidR="00F400A9" w:rsidRDefault="00F400A9">
      <w:pPr>
        <w:pStyle w:val="CommentText"/>
      </w:pPr>
      <w:r>
        <w:rPr>
          <w:rStyle w:val="CommentReference"/>
        </w:rPr>
        <w:annotationRef/>
      </w:r>
      <w:r>
        <w:t>Is this better?</w:t>
      </w:r>
    </w:p>
  </w:comment>
  <w:comment w:id="203" w:author="Ben Smith" w:date="2017-06-14T17:03:00Z" w:initials="BS">
    <w:p w14:paraId="2CDC0BCC" w14:textId="08A7AD9F" w:rsidR="00D44160" w:rsidRDefault="00D44160">
      <w:pPr>
        <w:pStyle w:val="CommentText"/>
      </w:pPr>
      <w:r>
        <w:rPr>
          <w:rStyle w:val="CommentReference"/>
        </w:rPr>
        <w:annotationRef/>
      </w:r>
      <w:proofErr w:type="gramStart"/>
      <w:r>
        <w:t>check</w:t>
      </w:r>
      <w:proofErr w:type="gramEnd"/>
      <w:r>
        <w:t xml:space="preserve"> that this is the intended meaning??</w:t>
      </w:r>
    </w:p>
  </w:comment>
  <w:comment w:id="204" w:author="Kerstin Baumanns" w:date="2017-06-18T21:00:00Z" w:initials="KB">
    <w:p w14:paraId="036F1469" w14:textId="699A7310" w:rsidR="00F400A9" w:rsidRDefault="00F400A9">
      <w:pPr>
        <w:pStyle w:val="CommentText"/>
      </w:pPr>
      <w:r>
        <w:rPr>
          <w:rStyle w:val="CommentReference"/>
        </w:rPr>
        <w:annotationRef/>
      </w:r>
      <w:r>
        <w:t>Not sure, not really I would think. Is this better?</w:t>
      </w:r>
    </w:p>
  </w:comment>
  <w:comment w:id="262" w:author="Ben Smith" w:date="2017-06-14T17:31:00Z" w:initials="BS">
    <w:p w14:paraId="07D87DCD" w14:textId="4C950E37" w:rsidR="00D44160" w:rsidRDefault="00D44160">
      <w:pPr>
        <w:pStyle w:val="CommentText"/>
      </w:pPr>
      <w:r>
        <w:rPr>
          <w:rStyle w:val="CommentReference"/>
        </w:rPr>
        <w:annotationRef/>
      </w:r>
      <w:r>
        <w:t xml:space="preserve">Is this right?? Isn’t the yield distribution based on expert assumptions about the </w:t>
      </w:r>
      <w:proofErr w:type="spellStart"/>
      <w:r>
        <w:t>realitive</w:t>
      </w:r>
      <w:proofErr w:type="spellEnd"/>
      <w:r>
        <w:t xml:space="preserve"> likelihood of a certain concentration pathway under the assumptions of that SSP? This </w:t>
      </w:r>
      <w:proofErr w:type="spellStart"/>
      <w:r>
        <w:t>formultion</w:t>
      </w:r>
      <w:proofErr w:type="spellEnd"/>
      <w:r>
        <w:t xml:space="preserve"> makes it sound like there is an official SSP concentration pathway, and that the weights are computed deterministically from that.</w:t>
      </w:r>
    </w:p>
  </w:comment>
  <w:comment w:id="260" w:author="Kerstin Baumanns" w:date="2017-06-18T21:07:00Z" w:initials="KB">
    <w:p w14:paraId="2FF74BDC" w14:textId="46CBDAF6" w:rsidR="00001DC7" w:rsidRDefault="00001DC7">
      <w:pPr>
        <w:pStyle w:val="CommentText"/>
      </w:pPr>
      <w:r>
        <w:rPr>
          <w:rStyle w:val="CommentReference"/>
        </w:rPr>
        <w:annotationRef/>
      </w:r>
      <w:r>
        <w:t xml:space="preserve">Here we used the distance approach to get consistent input to PLUM, but I wonder if these sentences should be in the Methods instead. However, I think it is written here to give the remind the reader and understand the following sentence. </w:t>
      </w:r>
    </w:p>
    <w:p w14:paraId="59F1F5D2" w14:textId="77777777" w:rsidR="00001DC7" w:rsidRDefault="00001DC7">
      <w:pPr>
        <w:pStyle w:val="CommentText"/>
      </w:pPr>
    </w:p>
    <w:p w14:paraId="3EC45438" w14:textId="28DEAD65" w:rsidR="00001DC7" w:rsidRDefault="00001DC7">
      <w:pPr>
        <w:pStyle w:val="CommentText"/>
      </w:pPr>
      <w:r>
        <w:t>There is no official SSP concentration pathway, but I am also not sure how this can be concluded from these sentences?</w:t>
      </w:r>
    </w:p>
  </w:comment>
  <w:comment w:id="315" w:author="Ben Smith" w:date="2017-06-14T18:10:00Z" w:initials="BS">
    <w:p w14:paraId="4C1B6C46" w14:textId="1EF90DB8" w:rsidR="00D44160" w:rsidRDefault="00D44160">
      <w:pPr>
        <w:pStyle w:val="CommentText"/>
      </w:pPr>
      <w:r>
        <w:rPr>
          <w:rStyle w:val="CommentReference"/>
        </w:rPr>
        <w:annotationRef/>
      </w:r>
      <w:proofErr w:type="gramStart"/>
      <w:r>
        <w:t>not</w:t>
      </w:r>
      <w:proofErr w:type="gramEnd"/>
      <w:r>
        <w:t xml:space="preserve"> clear who assumes this – the SPAs or our study? Please clarify</w:t>
      </w:r>
    </w:p>
  </w:comment>
  <w:comment w:id="316" w:author="Kerstin Baumanns" w:date="2017-06-18T21:10:00Z" w:initials="KB">
    <w:p w14:paraId="0007A5F7" w14:textId="7B827D97" w:rsidR="00001DC7" w:rsidRDefault="00001DC7">
      <w:pPr>
        <w:pStyle w:val="CommentText"/>
      </w:pPr>
      <w:r>
        <w:rPr>
          <w:rStyle w:val="CommentReference"/>
        </w:rPr>
        <w:annotationRef/>
      </w:r>
      <w:proofErr w:type="gramStart"/>
      <w:r>
        <w:t>in</w:t>
      </w:r>
      <w:proofErr w:type="gramEnd"/>
      <w:r>
        <w:t xml:space="preserve"> the SPAs</w:t>
      </w:r>
    </w:p>
  </w:comment>
  <w:comment w:id="401" w:author="Ben Smith" w:date="2017-06-14T18:31:00Z" w:initials="BS">
    <w:p w14:paraId="6DF6E09D" w14:textId="5DE17A1F" w:rsidR="00D44160" w:rsidRDefault="00D44160">
      <w:pPr>
        <w:pStyle w:val="CommentText"/>
      </w:pPr>
      <w:r>
        <w:rPr>
          <w:rStyle w:val="CommentReference"/>
        </w:rPr>
        <w:annotationRef/>
      </w:r>
      <w:r>
        <w:t>Suggest replacing “*” with “</w:t>
      </w:r>
      <w:r>
        <w:rPr>
          <w:rFonts w:ascii="Times New Roman" w:hAnsi="Times New Roman" w:cs="Times New Roman"/>
        </w:rPr>
        <w:t>×</w:t>
      </w:r>
      <w:r>
        <w:t>” in equations</w:t>
      </w:r>
    </w:p>
  </w:comment>
  <w:comment w:id="402" w:author="Kerstin Baumanns" w:date="2017-06-18T21:16:00Z" w:initials="KB">
    <w:p w14:paraId="6D3A2B2D" w14:textId="65B43FAB" w:rsidR="00EB4A41" w:rsidRDefault="00EB4A41">
      <w:pPr>
        <w:pStyle w:val="CommentText"/>
      </w:pPr>
      <w:r>
        <w:rPr>
          <w:rStyle w:val="CommentReference"/>
        </w:rPr>
        <w:annotationRef/>
      </w:r>
      <w:r>
        <w:t>Looked quite funny, will see what the type-setting people will say.</w:t>
      </w:r>
    </w:p>
  </w:comment>
  <w:comment w:id="407" w:author="Ben Smith" w:date="2017-06-14T18:28:00Z" w:initials="BS">
    <w:p w14:paraId="16211974" w14:textId="2D97A9F3" w:rsidR="00D44160" w:rsidRDefault="00D44160">
      <w:pPr>
        <w:pStyle w:val="CommentText"/>
      </w:pPr>
      <w:r>
        <w:rPr>
          <w:rStyle w:val="CommentReference"/>
        </w:rPr>
        <w:annotationRef/>
      </w:r>
      <w:proofErr w:type="gramStart"/>
      <w:r>
        <w:t>ditto</w:t>
      </w:r>
      <w:proofErr w:type="gramEnd"/>
    </w:p>
  </w:comment>
  <w:comment w:id="417" w:author="Ben Smith" w:date="2017-06-14T18:35:00Z" w:initials="BS">
    <w:p w14:paraId="6B1B7F1E" w14:textId="7A8BBA3F" w:rsidR="00D44160" w:rsidRDefault="00D44160">
      <w:pPr>
        <w:pStyle w:val="CommentText"/>
      </w:pPr>
      <w:r>
        <w:rPr>
          <w:rStyle w:val="CommentReference"/>
        </w:rPr>
        <w:annotationRef/>
      </w:r>
      <w:r>
        <w:t>Sorry I don’t get it – the simulated changes are based on LPJ-GUESS forced by PLUM land use and different combinations of RCP-forced CO2 concentrations and climate. For this you need to know the weights a priori. How can the mapping then be derived from these simulated values?</w:t>
      </w:r>
    </w:p>
  </w:comment>
  <w:comment w:id="418" w:author="Kerstin Baumanns" w:date="2017-06-18T21:26:00Z" w:initials="KB">
    <w:p w14:paraId="73DB0196" w14:textId="74073848" w:rsidR="00EB4A41" w:rsidRDefault="00EB4A41">
      <w:pPr>
        <w:pStyle w:val="CommentText"/>
      </w:pPr>
      <w:r>
        <w:rPr>
          <w:rStyle w:val="CommentReference"/>
        </w:rPr>
        <w:annotationRef/>
      </w:r>
      <w:r>
        <w:t xml:space="preserve">Sorry, I think the misunderstanding is due to the fact that the crop productivity (yield input to PLUM) is derived from LPJ-GUESS runs not forced with PLUM land use. </w:t>
      </w:r>
    </w:p>
  </w:comment>
  <w:comment w:id="472" w:author="Ben Smith" w:date="2017-06-14T18:46:00Z" w:initials="BS">
    <w:p w14:paraId="2A55C469" w14:textId="23E947D8" w:rsidR="00D44160" w:rsidRDefault="00D44160">
      <w:pPr>
        <w:pStyle w:val="CommentText"/>
      </w:pPr>
      <w:r>
        <w:rPr>
          <w:rStyle w:val="CommentReference"/>
        </w:rPr>
        <w:annotationRef/>
      </w:r>
      <w:r>
        <w:t>Potentially confusing that gamma has a different meaning in the climate-economy model. Suggest replacing with another symbol – why not lower-case omega (which looks a bit like a w for “weight”).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E528CE" w15:done="0"/>
  <w15:commentEx w15:paraId="015B4DF1" w15:done="0"/>
  <w15:commentEx w15:paraId="4733D92E" w15:done="0"/>
  <w15:commentEx w15:paraId="0D4F45D7" w15:done="0"/>
  <w15:commentEx w15:paraId="780AB76E" w15:done="0"/>
  <w15:commentEx w15:paraId="2CDC0BCC" w15:done="0"/>
  <w15:commentEx w15:paraId="1EB2E837" w15:done="0"/>
  <w15:commentEx w15:paraId="07D87DCD" w15:done="0"/>
  <w15:commentEx w15:paraId="4C1B6C46" w15:done="0"/>
  <w15:commentEx w15:paraId="1854D079" w15:done="0"/>
  <w15:commentEx w15:paraId="2088D08D" w15:done="0"/>
  <w15:commentEx w15:paraId="6DF6E09D" w15:done="0"/>
  <w15:commentEx w15:paraId="3544F869" w15:done="0"/>
  <w15:commentEx w15:paraId="16211974" w15:done="0"/>
  <w15:commentEx w15:paraId="6F52C0EA" w15:done="0"/>
  <w15:commentEx w15:paraId="6B1B7F1E" w15:done="0"/>
  <w15:commentEx w15:paraId="02E952FD" w15:done="0"/>
  <w15:commentEx w15:paraId="2A55C4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C24A0" w14:textId="77777777" w:rsidR="009E08F9" w:rsidRDefault="009E08F9">
      <w:pPr>
        <w:spacing w:line="240" w:lineRule="auto"/>
      </w:pPr>
      <w:r>
        <w:separator/>
      </w:r>
    </w:p>
  </w:endnote>
  <w:endnote w:type="continuationSeparator" w:id="0">
    <w:p w14:paraId="2C182D18" w14:textId="77777777" w:rsidR="009E08F9" w:rsidRDefault="009E0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imbusSanL-Regu">
    <w:altName w:val="Times New Roman"/>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859475"/>
      <w:docPartObj>
        <w:docPartGallery w:val="Page Numbers (Bottom of Page)"/>
        <w:docPartUnique/>
      </w:docPartObj>
    </w:sdtPr>
    <w:sdtContent>
      <w:p w14:paraId="5360A11F" w14:textId="77777777" w:rsidR="00D44160" w:rsidRDefault="00D44160">
        <w:pPr>
          <w:pStyle w:val="Footer"/>
          <w:jc w:val="center"/>
        </w:pPr>
        <w:r>
          <w:fldChar w:fldCharType="begin"/>
        </w:r>
        <w:r>
          <w:instrText>PAGE</w:instrText>
        </w:r>
        <w:r>
          <w:fldChar w:fldCharType="separate"/>
        </w:r>
        <w:r w:rsidR="00E96657">
          <w:rPr>
            <w:noProof/>
          </w:rPr>
          <w:t>1</w:t>
        </w:r>
        <w:r>
          <w:fldChar w:fldCharType="end"/>
        </w:r>
      </w:p>
    </w:sdtContent>
  </w:sdt>
  <w:p w14:paraId="3D121667" w14:textId="77777777" w:rsidR="00D44160" w:rsidRDefault="00D441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E59BA" w14:textId="77777777" w:rsidR="009E08F9" w:rsidRDefault="009E08F9">
      <w:r>
        <w:separator/>
      </w:r>
    </w:p>
  </w:footnote>
  <w:footnote w:type="continuationSeparator" w:id="0">
    <w:p w14:paraId="3F17B174" w14:textId="77777777" w:rsidR="009E08F9" w:rsidRDefault="009E08F9">
      <w:r>
        <w:continuationSeparator/>
      </w:r>
    </w:p>
  </w:footnote>
  <w:footnote w:id="1">
    <w:p w14:paraId="1B8B6F48" w14:textId="77777777" w:rsidR="00D44160" w:rsidRDefault="00D44160" w:rsidP="00221907">
      <w:pPr>
        <w:pStyle w:val="FootnoteText"/>
        <w:spacing w:before="280"/>
      </w:pPr>
      <w:r>
        <w:rPr>
          <w:rStyle w:val="FootnoteReference"/>
        </w:rPr>
        <w:footnoteRef/>
      </w:r>
      <w:r>
        <w:rPr>
          <w:rStyle w:val="FootnoteReference"/>
        </w:rPr>
        <w:tab/>
      </w:r>
      <w:r>
        <w:t xml:space="preserve"> </w:t>
      </w:r>
      <w:r>
        <w:rPr>
          <w:lang w:val="en-US"/>
        </w:rPr>
        <w:t xml:space="preserve">Supply and demand are derived from an explicit description of the objectives and constraints of forward-looking market participants operating in a potentially stochastic environment.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Smith">
    <w15:presenceInfo w15:providerId="None" w15:userId="Ben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620"/>
    <w:rsid w:val="00001DC7"/>
    <w:rsid w:val="0001206A"/>
    <w:rsid w:val="00015688"/>
    <w:rsid w:val="00015BF3"/>
    <w:rsid w:val="00037940"/>
    <w:rsid w:val="000514B5"/>
    <w:rsid w:val="00080519"/>
    <w:rsid w:val="000863AD"/>
    <w:rsid w:val="000A3048"/>
    <w:rsid w:val="000C2FE5"/>
    <w:rsid w:val="00107DDD"/>
    <w:rsid w:val="00150288"/>
    <w:rsid w:val="00152A3A"/>
    <w:rsid w:val="0015495D"/>
    <w:rsid w:val="001752B6"/>
    <w:rsid w:val="00187BFB"/>
    <w:rsid w:val="001A7E03"/>
    <w:rsid w:val="001B73F3"/>
    <w:rsid w:val="001D30A1"/>
    <w:rsid w:val="001E147F"/>
    <w:rsid w:val="001E5DB3"/>
    <w:rsid w:val="001F6B46"/>
    <w:rsid w:val="00221907"/>
    <w:rsid w:val="00250C0B"/>
    <w:rsid w:val="00263C5D"/>
    <w:rsid w:val="002721A6"/>
    <w:rsid w:val="002826C9"/>
    <w:rsid w:val="002A5BB7"/>
    <w:rsid w:val="002D3F62"/>
    <w:rsid w:val="002D531F"/>
    <w:rsid w:val="002F0DFB"/>
    <w:rsid w:val="003145FF"/>
    <w:rsid w:val="00326C0E"/>
    <w:rsid w:val="00371804"/>
    <w:rsid w:val="00393634"/>
    <w:rsid w:val="00393B15"/>
    <w:rsid w:val="003C105E"/>
    <w:rsid w:val="003C3202"/>
    <w:rsid w:val="003C604B"/>
    <w:rsid w:val="00410713"/>
    <w:rsid w:val="004735DF"/>
    <w:rsid w:val="00475473"/>
    <w:rsid w:val="00482A96"/>
    <w:rsid w:val="00484F13"/>
    <w:rsid w:val="004969E7"/>
    <w:rsid w:val="004A296B"/>
    <w:rsid w:val="004A429D"/>
    <w:rsid w:val="004D0BD1"/>
    <w:rsid w:val="004E708E"/>
    <w:rsid w:val="004F108F"/>
    <w:rsid w:val="00510BD3"/>
    <w:rsid w:val="00517234"/>
    <w:rsid w:val="0056178D"/>
    <w:rsid w:val="00575E7A"/>
    <w:rsid w:val="00592474"/>
    <w:rsid w:val="0059291B"/>
    <w:rsid w:val="00594B53"/>
    <w:rsid w:val="005A7C1B"/>
    <w:rsid w:val="005E2DA4"/>
    <w:rsid w:val="005F7967"/>
    <w:rsid w:val="006349EE"/>
    <w:rsid w:val="00641288"/>
    <w:rsid w:val="00650E1E"/>
    <w:rsid w:val="00653E2B"/>
    <w:rsid w:val="00666832"/>
    <w:rsid w:val="00674B94"/>
    <w:rsid w:val="006A1FEE"/>
    <w:rsid w:val="006D0481"/>
    <w:rsid w:val="00713C42"/>
    <w:rsid w:val="00725CBD"/>
    <w:rsid w:val="00783F98"/>
    <w:rsid w:val="007D3138"/>
    <w:rsid w:val="007F3C14"/>
    <w:rsid w:val="008238FF"/>
    <w:rsid w:val="00832A92"/>
    <w:rsid w:val="008C038D"/>
    <w:rsid w:val="008C19D5"/>
    <w:rsid w:val="008E7810"/>
    <w:rsid w:val="00904561"/>
    <w:rsid w:val="009205B6"/>
    <w:rsid w:val="0092431A"/>
    <w:rsid w:val="00926F3C"/>
    <w:rsid w:val="00931A37"/>
    <w:rsid w:val="00936620"/>
    <w:rsid w:val="00951577"/>
    <w:rsid w:val="009A17CE"/>
    <w:rsid w:val="009C758C"/>
    <w:rsid w:val="009D001B"/>
    <w:rsid w:val="009D5BD9"/>
    <w:rsid w:val="009E08F9"/>
    <w:rsid w:val="009E3E14"/>
    <w:rsid w:val="00A04ED9"/>
    <w:rsid w:val="00A12BAD"/>
    <w:rsid w:val="00A84D35"/>
    <w:rsid w:val="00AA0E03"/>
    <w:rsid w:val="00AA4347"/>
    <w:rsid w:val="00AC0677"/>
    <w:rsid w:val="00B028E8"/>
    <w:rsid w:val="00B47DF5"/>
    <w:rsid w:val="00BA4177"/>
    <w:rsid w:val="00BB2B52"/>
    <w:rsid w:val="00BD0D71"/>
    <w:rsid w:val="00BE7EB7"/>
    <w:rsid w:val="00BF2854"/>
    <w:rsid w:val="00BF7E97"/>
    <w:rsid w:val="00C12CE1"/>
    <w:rsid w:val="00C2733B"/>
    <w:rsid w:val="00C303EE"/>
    <w:rsid w:val="00C31691"/>
    <w:rsid w:val="00C32456"/>
    <w:rsid w:val="00C80C87"/>
    <w:rsid w:val="00C9382B"/>
    <w:rsid w:val="00CA0BBE"/>
    <w:rsid w:val="00CB0EB4"/>
    <w:rsid w:val="00D10996"/>
    <w:rsid w:val="00D113FB"/>
    <w:rsid w:val="00D1422A"/>
    <w:rsid w:val="00D15D0B"/>
    <w:rsid w:val="00D43A59"/>
    <w:rsid w:val="00D44160"/>
    <w:rsid w:val="00D56371"/>
    <w:rsid w:val="00D739DD"/>
    <w:rsid w:val="00D7455E"/>
    <w:rsid w:val="00D91260"/>
    <w:rsid w:val="00D96C34"/>
    <w:rsid w:val="00DE34D0"/>
    <w:rsid w:val="00E4457D"/>
    <w:rsid w:val="00E47C19"/>
    <w:rsid w:val="00E73B6A"/>
    <w:rsid w:val="00E81B1B"/>
    <w:rsid w:val="00E96657"/>
    <w:rsid w:val="00EB4A41"/>
    <w:rsid w:val="00EF50A4"/>
    <w:rsid w:val="00F16245"/>
    <w:rsid w:val="00F17CF0"/>
    <w:rsid w:val="00F400A9"/>
    <w:rsid w:val="00F9367A"/>
    <w:rsid w:val="00FD3F9F"/>
    <w:rsid w:val="00FD5456"/>
    <w:rsid w:val="00FF0B1B"/>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F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color w:val="00000A"/>
      <w:szCs w:val="24"/>
      <w:lang w:eastAsia="de-DE"/>
    </w:rPr>
  </w:style>
  <w:style w:type="paragraph" w:styleId="Heading1">
    <w:name w:val="heading 1"/>
    <w:basedOn w:val="Normal"/>
    <w:next w:val="Normal"/>
    <w:link w:val="Heading1Char"/>
    <w:uiPriority w:val="9"/>
    <w:qFormat/>
    <w:rsid w:val="00075F28"/>
    <w:pPr>
      <w:keepNext/>
      <w:spacing w:before="480" w:after="240" w:line="240" w:lineRule="auto"/>
      <w:outlineLvl w:val="0"/>
    </w:pPr>
    <w:rPr>
      <w:rFonts w:cs="Arial"/>
      <w:b/>
      <w:bCs/>
      <w:color w:val="000000"/>
      <w:szCs w:val="32"/>
    </w:rPr>
  </w:style>
  <w:style w:type="paragraph" w:styleId="Heading2">
    <w:name w:val="heading 2"/>
    <w:basedOn w:val="Normal"/>
    <w:next w:val="Normal"/>
    <w:link w:val="Heading2Char"/>
    <w:uiPriority w:val="9"/>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uiPriority w:val="9"/>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uiPriority w:val="9"/>
    <w:qFormat/>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Char">
    <w:name w:val="Bullets Char"/>
    <w:link w:val="Bullets"/>
    <w:qFormat/>
    <w:rsid w:val="00ED6B96"/>
    <w:rPr>
      <w:rFonts w:ascii="Verdana" w:eastAsia="Times New Roman" w:hAnsi="Verdana" w:cs="Times New Roman"/>
      <w:sz w:val="19"/>
      <w:szCs w:val="24"/>
      <w:lang w:eastAsia="de-DE"/>
    </w:rPr>
  </w:style>
  <w:style w:type="character" w:customStyle="1" w:styleId="Heading1Char">
    <w:name w:val="Heading 1 Char"/>
    <w:link w:val="Heading1"/>
    <w:uiPriority w:val="9"/>
    <w:qFormat/>
    <w:rsid w:val="00075F28"/>
    <w:rPr>
      <w:rFonts w:ascii="Times New Roman" w:eastAsia="Times New Roman" w:hAnsi="Times New Roman" w:cs="Arial"/>
      <w:b/>
      <w:bCs/>
      <w:color w:val="000000"/>
      <w:szCs w:val="32"/>
      <w:lang w:eastAsia="de-DE"/>
    </w:rPr>
  </w:style>
  <w:style w:type="character" w:customStyle="1" w:styleId="Heading3Char">
    <w:name w:val="Heading 3 Char"/>
    <w:link w:val="Heading3"/>
    <w:uiPriority w:val="9"/>
    <w:qFormat/>
    <w:rsid w:val="005A4F32"/>
    <w:rPr>
      <w:rFonts w:ascii="Times New Roman" w:eastAsia="Times New Roman" w:hAnsi="Times New Roman" w:cs="Arial"/>
      <w:b/>
      <w:bCs/>
      <w:szCs w:val="26"/>
      <w:lang w:eastAsia="de-DE"/>
    </w:rPr>
  </w:style>
  <w:style w:type="character" w:customStyle="1" w:styleId="Heading4Char">
    <w:name w:val="Heading 4 Char"/>
    <w:link w:val="Heading4"/>
    <w:uiPriority w:val="9"/>
    <w:qFormat/>
    <w:rsid w:val="00796A7F"/>
    <w:rPr>
      <w:rFonts w:ascii="Verdana" w:eastAsia="Times New Roman" w:hAnsi="Verdana" w:cs="Times New Roman"/>
      <w:b/>
      <w:bCs/>
      <w:sz w:val="19"/>
      <w:szCs w:val="28"/>
      <w:lang w:eastAsia="de-DE"/>
    </w:rPr>
  </w:style>
  <w:style w:type="character" w:customStyle="1" w:styleId="HeaderChar">
    <w:name w:val="Header Char"/>
    <w:link w:val="Header"/>
    <w:uiPriority w:val="99"/>
    <w:qFormat/>
    <w:rsid w:val="00ED6B96"/>
    <w:rPr>
      <w:rFonts w:ascii="Verdana" w:eastAsia="Times New Roman" w:hAnsi="Verdana" w:cs="Times New Roman"/>
      <w:sz w:val="19"/>
      <w:szCs w:val="24"/>
      <w:lang w:eastAsia="de-DE"/>
    </w:rPr>
  </w:style>
  <w:style w:type="character" w:customStyle="1" w:styleId="Heading2Char">
    <w:name w:val="Heading 2 Char"/>
    <w:link w:val="Heading2"/>
    <w:uiPriority w:val="9"/>
    <w:qFormat/>
    <w:rsid w:val="00E00339"/>
    <w:rPr>
      <w:rFonts w:ascii="Times New Roman" w:eastAsia="Times New Roman" w:hAnsi="Times New Roman" w:cs="Arial"/>
      <w:b/>
      <w:bCs/>
      <w:iCs/>
      <w:szCs w:val="28"/>
      <w:lang w:eastAsia="de-DE"/>
    </w:rPr>
  </w:style>
  <w:style w:type="character" w:customStyle="1" w:styleId="InternetLink">
    <w:name w:val="Internet Link"/>
    <w:uiPriority w:val="99"/>
    <w:rsid w:val="00ED6B96"/>
    <w:rPr>
      <w:color w:val="0000FF"/>
      <w:u w:val="single"/>
    </w:rPr>
  </w:style>
  <w:style w:type="character" w:customStyle="1" w:styleId="CopernicusWordtemplateChar">
    <w:name w:val="Copernicus_Word_template Char"/>
    <w:basedOn w:val="DefaultParagraphFont"/>
    <w:link w:val="CopernicusWordtemplate"/>
    <w:qFormat/>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qFormat/>
    <w:rsid w:val="00D40CE0"/>
  </w:style>
  <w:style w:type="character" w:customStyle="1" w:styleId="MStitleChar">
    <w:name w:val="MS title Char"/>
    <w:basedOn w:val="DefaultParagraphFont"/>
    <w:link w:val="MStitle"/>
    <w:qFormat/>
    <w:rsid w:val="0091791F"/>
    <w:rPr>
      <w:rFonts w:ascii="Times New Roman" w:eastAsia="Times New Roman" w:hAnsi="Times New Roman"/>
      <w:b/>
      <w:sz w:val="34"/>
      <w:szCs w:val="24"/>
      <w:lang w:eastAsia="de-DE"/>
    </w:rPr>
  </w:style>
  <w:style w:type="character" w:styleId="PlaceholderText">
    <w:name w:val="Placeholder Text"/>
    <w:basedOn w:val="DefaultParagraphFont"/>
    <w:uiPriority w:val="99"/>
    <w:semiHidden/>
    <w:qFormat/>
    <w:rsid w:val="003D5288"/>
    <w:rPr>
      <w:color w:val="808080"/>
    </w:rPr>
  </w:style>
  <w:style w:type="character" w:customStyle="1" w:styleId="AffiliationChar">
    <w:name w:val="Affiliation Char"/>
    <w:basedOn w:val="DefaultParagraphFont"/>
    <w:link w:val="Affiliation"/>
    <w:qFormat/>
    <w:rsid w:val="00450DB9"/>
    <w:rPr>
      <w:rFonts w:ascii="Times New Roman" w:eastAsia="Times New Roman" w:hAnsi="Times New Roman"/>
      <w:szCs w:val="24"/>
      <w:lang w:eastAsia="de-DE"/>
    </w:rPr>
  </w:style>
  <w:style w:type="character" w:customStyle="1" w:styleId="BalloonTextChar">
    <w:name w:val="Balloon Text Char"/>
    <w:basedOn w:val="DefaultParagraphFont"/>
    <w:link w:val="BalloonText"/>
    <w:uiPriority w:val="99"/>
    <w:semiHidden/>
    <w:qFormat/>
    <w:rsid w:val="003D5288"/>
    <w:rPr>
      <w:rFonts w:ascii="Tahoma" w:eastAsia="Times New Roman" w:hAnsi="Tahoma" w:cs="Tahoma"/>
      <w:sz w:val="16"/>
      <w:szCs w:val="16"/>
      <w:lang w:eastAsia="de-DE"/>
    </w:rPr>
  </w:style>
  <w:style w:type="character" w:customStyle="1" w:styleId="EquationChar">
    <w:name w:val="Equation Char"/>
    <w:basedOn w:val="DefaultParagraphFont"/>
    <w:link w:val="Equation"/>
    <w:qFormat/>
    <w:rsid w:val="00C35812"/>
    <w:rPr>
      <w:rFonts w:ascii="Cambria Math" w:eastAsia="Times New Roman" w:hAnsi="Cambria Math"/>
      <w:szCs w:val="24"/>
      <w:lang w:eastAsia="de-DE"/>
    </w:rPr>
  </w:style>
  <w:style w:type="character" w:customStyle="1" w:styleId="FooterChar">
    <w:name w:val="Footer Char"/>
    <w:basedOn w:val="DefaultParagraphFont"/>
    <w:link w:val="Footer"/>
    <w:uiPriority w:val="99"/>
    <w:qFormat/>
    <w:rsid w:val="006D0C96"/>
    <w:rPr>
      <w:rFonts w:ascii="Times New Roman" w:eastAsia="Times New Roman" w:hAnsi="Times New Roman"/>
      <w:szCs w:val="24"/>
      <w:lang w:eastAsia="de-DE"/>
    </w:rPr>
  </w:style>
  <w:style w:type="character" w:customStyle="1" w:styleId="CorrespondenceChar">
    <w:name w:val="Correspondence Char"/>
    <w:basedOn w:val="DefaultParagraphFont"/>
    <w:link w:val="Correspondence"/>
    <w:qFormat/>
    <w:rsid w:val="008E213F"/>
    <w:rPr>
      <w:rFonts w:ascii="Times New Roman" w:eastAsia="Times New Roman" w:hAnsi="Times New Roman"/>
      <w:szCs w:val="24"/>
      <w:lang w:eastAsia="de-DE"/>
    </w:rPr>
  </w:style>
  <w:style w:type="character" w:customStyle="1" w:styleId="AuthorsChar">
    <w:name w:val="Authors Char"/>
    <w:basedOn w:val="DefaultParagraphFont"/>
    <w:link w:val="Authors"/>
    <w:qFormat/>
    <w:rsid w:val="00BD0523"/>
    <w:rPr>
      <w:rFonts w:ascii="Times New Roman" w:eastAsia="Times New Roman" w:hAnsi="Times New Roman"/>
      <w:sz w:val="24"/>
      <w:szCs w:val="24"/>
      <w:lang w:eastAsia="de-DE"/>
    </w:rPr>
  </w:style>
  <w:style w:type="character" w:customStyle="1" w:styleId="TitleChar">
    <w:name w:val="Title Char"/>
    <w:basedOn w:val="DefaultParagraphFont"/>
    <w:link w:val="Title"/>
    <w:uiPriority w:val="10"/>
    <w:qFormat/>
    <w:rsid w:val="00FB06B4"/>
    <w:rPr>
      <w:rFonts w:ascii="Times New Roman" w:eastAsiaTheme="majorEastAsia" w:hAnsi="Times New Roman" w:cstheme="majorBidi"/>
      <w:b/>
      <w:spacing w:val="-10"/>
      <w:sz w:val="28"/>
      <w:szCs w:val="56"/>
      <w:lang w:val="en-US" w:eastAsia="en-US"/>
    </w:rPr>
  </w:style>
  <w:style w:type="character" w:customStyle="1" w:styleId="CommentTextChar">
    <w:name w:val="Comment Text Char"/>
    <w:basedOn w:val="DefaultParagraphFont"/>
    <w:link w:val="CommentText"/>
    <w:uiPriority w:val="99"/>
    <w:qFormat/>
    <w:rsid w:val="00FB06B4"/>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qFormat/>
    <w:rsid w:val="00FB06B4"/>
    <w:rPr>
      <w:sz w:val="16"/>
      <w:szCs w:val="16"/>
    </w:rPr>
  </w:style>
  <w:style w:type="character" w:styleId="FollowedHyperlink">
    <w:name w:val="FollowedHyperlink"/>
    <w:basedOn w:val="DefaultParagraphFont"/>
    <w:uiPriority w:val="99"/>
    <w:semiHidden/>
    <w:unhideWhenUsed/>
    <w:qFormat/>
    <w:rsid w:val="00FB06B4"/>
    <w:rPr>
      <w:color w:val="800080" w:themeColor="followedHyperlink"/>
      <w:u w:val="single"/>
    </w:rPr>
  </w:style>
  <w:style w:type="character" w:customStyle="1" w:styleId="FootnoteTextChar">
    <w:name w:val="Footnote Text Char"/>
    <w:basedOn w:val="DefaultParagraphFont"/>
    <w:link w:val="FootnoteText"/>
    <w:uiPriority w:val="99"/>
    <w:qFormat/>
    <w:rsid w:val="00FB06B4"/>
    <w:rPr>
      <w:rFonts w:asciiTheme="minorHAnsi" w:eastAsiaTheme="minorHAnsi" w:hAnsiTheme="minorHAnsi" w:cstheme="minorBidi"/>
      <w:lang w:eastAsia="en-US"/>
    </w:rPr>
  </w:style>
  <w:style w:type="character" w:customStyle="1" w:styleId="CommentSubjectChar">
    <w:name w:val="Comment Subject Char"/>
    <w:basedOn w:val="CommentTextChar"/>
    <w:link w:val="CommentSubject"/>
    <w:uiPriority w:val="99"/>
    <w:semiHidden/>
    <w:qFormat/>
    <w:rsid w:val="00FB06B4"/>
    <w:rPr>
      <w:rFonts w:asciiTheme="minorHAnsi" w:eastAsiaTheme="minorHAnsi" w:hAnsiTheme="minorHAnsi" w:cstheme="minorBidi"/>
      <w:b/>
      <w:bCs/>
      <w:lang w:eastAsia="en-US"/>
    </w:rPr>
  </w:style>
  <w:style w:type="character" w:styleId="FootnoteReference">
    <w:name w:val="footnote reference"/>
    <w:basedOn w:val="DefaultParagraphFont"/>
    <w:uiPriority w:val="99"/>
    <w:semiHidden/>
    <w:unhideWhenUsed/>
    <w:qFormat/>
    <w:rsid w:val="00FB06B4"/>
    <w:rPr>
      <w:vertAlign w:val="superscript"/>
    </w:rPr>
  </w:style>
  <w:style w:type="character" w:customStyle="1" w:styleId="ListLabel2">
    <w:name w:val="ListLabel 2"/>
    <w:qFormat/>
    <w:rsid w:val="00FB06B4"/>
    <w:rPr>
      <w:sz w:val="20"/>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val="0"/>
      <w:i w:val="0"/>
      <w:sz w:val="24"/>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paragraph" w:customStyle="1" w:styleId="Index">
    <w:name w:val="Index"/>
    <w:basedOn w:val="Normal"/>
    <w:qFormat/>
    <w:pPr>
      <w:suppressLineNumbers/>
    </w:pPr>
    <w:rPr>
      <w:rFonts w:cs="FreeSans"/>
    </w:rPr>
  </w:style>
  <w:style w:type="paragraph" w:customStyle="1" w:styleId="Betreff">
    <w:name w:val="Betreff"/>
    <w:basedOn w:val="Normal"/>
    <w:next w:val="Normal"/>
    <w:qFormat/>
    <w:rsid w:val="00ED6B96"/>
    <w:rPr>
      <w:b/>
    </w:rPr>
  </w:style>
  <w:style w:type="paragraph" w:customStyle="1" w:styleId="Bullets">
    <w:name w:val="Bullets"/>
    <w:basedOn w:val="Normal"/>
    <w:link w:val="BulletsChar"/>
    <w:qFormat/>
    <w:rsid w:val="00ED6B96"/>
  </w:style>
  <w:style w:type="paragraph" w:styleId="Header">
    <w:name w:val="header"/>
    <w:basedOn w:val="Normal"/>
    <w:link w:val="HeaderChar"/>
    <w:uiPriority w:val="99"/>
    <w:rsid w:val="00ED6B96"/>
    <w:pPr>
      <w:suppressLineNumbers/>
      <w:tabs>
        <w:tab w:val="center" w:pos="4536"/>
        <w:tab w:val="right" w:pos="9072"/>
      </w:tabs>
    </w:pPr>
  </w:style>
  <w:style w:type="paragraph" w:customStyle="1" w:styleId="Kontakt">
    <w:name w:val="Kontakt"/>
    <w:basedOn w:val="Normal"/>
    <w:qFormat/>
    <w:rsid w:val="00ED6B96"/>
    <w:pPr>
      <w:spacing w:line="160" w:lineRule="exact"/>
    </w:pPr>
    <w:rPr>
      <w:color w:val="808080"/>
      <w:sz w:val="13"/>
    </w:rPr>
  </w:style>
  <w:style w:type="paragraph" w:customStyle="1" w:styleId="Name">
    <w:name w:val="Name"/>
    <w:basedOn w:val="Normal"/>
    <w:qFormat/>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qFormat/>
    <w:rsid w:val="00B5719D"/>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paragraph" w:customStyle="1" w:styleId="Affiliation">
    <w:name w:val="Affiliation"/>
    <w:basedOn w:val="Normal"/>
    <w:link w:val="AffiliationChar"/>
    <w:qFormat/>
    <w:rsid w:val="00450DB9"/>
    <w:pPr>
      <w:spacing w:before="120" w:line="240" w:lineRule="auto"/>
      <w:contextualSpacing/>
    </w:pPr>
  </w:style>
  <w:style w:type="paragraph" w:styleId="BalloonText">
    <w:name w:val="Balloon Text"/>
    <w:basedOn w:val="Normal"/>
    <w:link w:val="BalloonTextChar"/>
    <w:uiPriority w:val="99"/>
    <w:semiHidden/>
    <w:unhideWhenUsed/>
    <w:qFormat/>
    <w:rsid w:val="003D5288"/>
    <w:pPr>
      <w:spacing w:line="240" w:lineRule="auto"/>
    </w:pPr>
    <w:rPr>
      <w:rFonts w:ascii="Tahoma" w:hAnsi="Tahoma" w:cs="Tahoma"/>
      <w:sz w:val="16"/>
      <w:szCs w:val="16"/>
    </w:rPr>
  </w:style>
  <w:style w:type="paragraph" w:customStyle="1" w:styleId="Equation">
    <w:name w:val="Equation"/>
    <w:basedOn w:val="Normal"/>
    <w:link w:val="EquationChar"/>
    <w:qFormat/>
    <w:rsid w:val="00C35812"/>
    <w:pPr>
      <w:spacing w:before="120" w:after="120"/>
    </w:pPr>
    <w:rPr>
      <w:rFonts w:ascii="Cambria Math" w:hAnsi="Cambria Math"/>
    </w:rPr>
  </w:style>
  <w:style w:type="paragraph" w:styleId="Footer">
    <w:name w:val="footer"/>
    <w:basedOn w:val="Normal"/>
    <w:link w:val="FooterChar"/>
    <w:uiPriority w:val="99"/>
    <w:unhideWhenUsed/>
    <w:rsid w:val="006D0C96"/>
    <w:pPr>
      <w:suppressLineNumbers/>
      <w:tabs>
        <w:tab w:val="center" w:pos="4513"/>
        <w:tab w:val="right" w:pos="9026"/>
      </w:tabs>
      <w:spacing w:line="240" w:lineRule="auto"/>
    </w:pPr>
  </w:style>
  <w:style w:type="paragraph" w:customStyle="1" w:styleId="Correspondence">
    <w:name w:val="Correspondence"/>
    <w:basedOn w:val="Normal"/>
    <w:link w:val="CorrespondenceChar"/>
    <w:qFormat/>
    <w:rsid w:val="008E213F"/>
    <w:pPr>
      <w:spacing w:before="120" w:after="360" w:line="240" w:lineRule="auto"/>
    </w:pPr>
  </w:style>
  <w:style w:type="paragraph" w:customStyle="1" w:styleId="Authors">
    <w:name w:val="Authors"/>
    <w:basedOn w:val="Normal"/>
    <w:link w:val="AuthorsChar"/>
    <w:qFormat/>
    <w:rsid w:val="00BD0523"/>
    <w:pPr>
      <w:spacing w:before="180" w:line="240" w:lineRule="auto"/>
      <w:contextualSpacing/>
    </w:pPr>
    <w:rPr>
      <w:sz w:val="24"/>
    </w:rPr>
  </w:style>
  <w:style w:type="paragraph" w:styleId="Title">
    <w:name w:val="Title"/>
    <w:basedOn w:val="Normal"/>
    <w:next w:val="Normal"/>
    <w:link w:val="TitleChar"/>
    <w:uiPriority w:val="10"/>
    <w:qFormat/>
    <w:rsid w:val="00FB06B4"/>
    <w:pPr>
      <w:spacing w:beforeAutospacing="1" w:line="240" w:lineRule="auto"/>
      <w:ind w:firstLine="720"/>
      <w:contextualSpacing/>
      <w:jc w:val="center"/>
    </w:pPr>
    <w:rPr>
      <w:rFonts w:eastAsiaTheme="majorEastAsia" w:cstheme="majorBidi"/>
      <w:b/>
      <w:spacing w:val="-10"/>
      <w:sz w:val="28"/>
      <w:szCs w:val="56"/>
      <w:lang w:val="en-US" w:eastAsia="en-US"/>
    </w:rPr>
  </w:style>
  <w:style w:type="paragraph" w:customStyle="1" w:styleId="Reference">
    <w:name w:val="Reference"/>
    <w:basedOn w:val="Normal"/>
    <w:qFormat/>
    <w:rsid w:val="00FB06B4"/>
    <w:pPr>
      <w:spacing w:beforeAutospacing="1" w:line="240" w:lineRule="auto"/>
      <w:ind w:left="720" w:hanging="720"/>
      <w:jc w:val="left"/>
    </w:pPr>
    <w:rPr>
      <w:sz w:val="24"/>
      <w:lang w:val="en-US" w:eastAsia="en-US"/>
    </w:rPr>
  </w:style>
  <w:style w:type="paragraph" w:customStyle="1" w:styleId="Heading-Secondary">
    <w:name w:val="Heading-Secondary"/>
    <w:qFormat/>
    <w:rsid w:val="00FB06B4"/>
    <w:pPr>
      <w:widowControl w:val="0"/>
      <w:ind w:left="720"/>
    </w:pPr>
    <w:rPr>
      <w:color w:val="00000A"/>
    </w:rPr>
  </w:style>
  <w:style w:type="paragraph" w:customStyle="1" w:styleId="Text">
    <w:name w:val="Text"/>
    <w:basedOn w:val="Normal"/>
    <w:qFormat/>
    <w:rsid w:val="00FB06B4"/>
    <w:pPr>
      <w:spacing w:beforeAutospacing="1" w:line="240" w:lineRule="auto"/>
      <w:ind w:firstLine="720"/>
      <w:jc w:val="left"/>
    </w:pPr>
    <w:rPr>
      <w:sz w:val="24"/>
      <w:lang w:val="en-US" w:eastAsia="en-US"/>
    </w:rPr>
  </w:style>
  <w:style w:type="paragraph" w:customStyle="1" w:styleId="FigureorTableCaption">
    <w:name w:val="Figure or Table Caption"/>
    <w:basedOn w:val="Normal"/>
    <w:qFormat/>
    <w:rsid w:val="00FB06B4"/>
    <w:pPr>
      <w:keepNext/>
      <w:spacing w:beforeAutospacing="1" w:line="240" w:lineRule="auto"/>
      <w:ind w:firstLine="720"/>
      <w:jc w:val="left"/>
      <w:outlineLvl w:val="0"/>
    </w:pPr>
    <w:rPr>
      <w:sz w:val="24"/>
      <w:lang w:val="en-US" w:eastAsia="en-US"/>
    </w:rPr>
  </w:style>
  <w:style w:type="paragraph" w:customStyle="1" w:styleId="Heading-Main">
    <w:name w:val="Heading-Main"/>
    <w:basedOn w:val="Normal"/>
    <w:qFormat/>
    <w:rsid w:val="00FB06B4"/>
    <w:pPr>
      <w:keepNext/>
      <w:spacing w:beforeAutospacing="1" w:after="120" w:line="240" w:lineRule="auto"/>
      <w:ind w:firstLine="720"/>
      <w:jc w:val="left"/>
      <w:outlineLvl w:val="0"/>
    </w:pPr>
    <w:rPr>
      <w:b/>
      <w:bCs/>
      <w:sz w:val="24"/>
      <w:lang w:val="en-US" w:eastAsia="en-US"/>
    </w:rPr>
  </w:style>
  <w:style w:type="paragraph" w:customStyle="1" w:styleId="KeyPoints">
    <w:name w:val="Key Points"/>
    <w:basedOn w:val="Normal"/>
    <w:qFormat/>
    <w:rsid w:val="00FB06B4"/>
    <w:pPr>
      <w:spacing w:beforeAutospacing="1" w:line="240" w:lineRule="auto"/>
      <w:ind w:firstLine="720"/>
      <w:jc w:val="left"/>
    </w:pPr>
    <w:rPr>
      <w:sz w:val="24"/>
      <w:lang w:val="en-US" w:eastAsia="en-US"/>
    </w:rPr>
  </w:style>
  <w:style w:type="paragraph" w:customStyle="1" w:styleId="Abstract">
    <w:name w:val="Abstract"/>
    <w:basedOn w:val="Normal"/>
    <w:qFormat/>
    <w:rsid w:val="00FB06B4"/>
    <w:pPr>
      <w:spacing w:beforeAutospacing="1" w:line="240" w:lineRule="auto"/>
      <w:ind w:firstLine="720"/>
      <w:jc w:val="left"/>
    </w:pPr>
    <w:rPr>
      <w:sz w:val="24"/>
      <w:lang w:val="en-US" w:eastAsia="en-US"/>
    </w:rPr>
  </w:style>
  <w:style w:type="paragraph" w:customStyle="1" w:styleId="Note">
    <w:name w:val="Note"/>
    <w:basedOn w:val="Normal"/>
    <w:qFormat/>
    <w:rsid w:val="00FB06B4"/>
    <w:pPr>
      <w:spacing w:beforeAutospacing="1" w:after="240" w:line="240" w:lineRule="auto"/>
      <w:ind w:firstLine="720"/>
      <w:jc w:val="left"/>
    </w:pPr>
    <w:rPr>
      <w:rFonts w:eastAsia="Calibri"/>
      <w:color w:val="00B0F0"/>
      <w:szCs w:val="20"/>
      <w:lang w:val="en-US" w:eastAsia="en-US"/>
    </w:rPr>
  </w:style>
  <w:style w:type="paragraph" w:styleId="NormalWeb">
    <w:name w:val="Normal (Web)"/>
    <w:basedOn w:val="Normal"/>
    <w:uiPriority w:val="99"/>
    <w:semiHidden/>
    <w:unhideWhenUsed/>
    <w:qFormat/>
    <w:rsid w:val="00FB06B4"/>
    <w:pPr>
      <w:spacing w:beforeAutospacing="1" w:line="240" w:lineRule="auto"/>
      <w:ind w:firstLine="720"/>
      <w:jc w:val="left"/>
    </w:pPr>
    <w:rPr>
      <w:rFonts w:eastAsia="Calibri"/>
      <w:sz w:val="24"/>
      <w:lang w:val="en-US" w:eastAsia="en-US"/>
    </w:rPr>
  </w:style>
  <w:style w:type="paragraph" w:styleId="CommentText">
    <w:name w:val="annotation text"/>
    <w:basedOn w:val="Normal"/>
    <w:link w:val="CommentTextChar"/>
    <w:uiPriority w:val="99"/>
    <w:unhideWhenUsed/>
    <w:qFormat/>
    <w:rsid w:val="00FB06B4"/>
    <w:pPr>
      <w:spacing w:beforeAutospacing="1" w:after="200" w:line="240" w:lineRule="auto"/>
      <w:ind w:firstLine="720"/>
      <w:jc w:val="left"/>
    </w:pPr>
    <w:rPr>
      <w:rFonts w:asciiTheme="minorHAnsi" w:eastAsiaTheme="minorHAnsi" w:hAnsiTheme="minorHAnsi" w:cstheme="minorBidi"/>
      <w:szCs w:val="20"/>
      <w:lang w:eastAsia="en-US"/>
    </w:rPr>
  </w:style>
  <w:style w:type="paragraph" w:styleId="FootnoteText">
    <w:name w:val="footnote text"/>
    <w:basedOn w:val="Normal"/>
    <w:link w:val="FootnoteTextChar"/>
  </w:style>
  <w:style w:type="paragraph" w:styleId="CommentSubject">
    <w:name w:val="annotation subject"/>
    <w:basedOn w:val="CommentText"/>
    <w:link w:val="CommentSubjectChar"/>
    <w:uiPriority w:val="99"/>
    <w:semiHidden/>
    <w:unhideWhenUsed/>
    <w:qFormat/>
    <w:rsid w:val="00FB06B4"/>
    <w:rPr>
      <w:b/>
      <w:bCs/>
    </w:rPr>
  </w:style>
  <w:style w:type="paragraph" w:customStyle="1" w:styleId="TableContents">
    <w:name w:val="Table Contents"/>
    <w:basedOn w:val="Normal"/>
    <w:qFormat/>
    <w:rsid w:val="00FB06B4"/>
    <w:pPr>
      <w:suppressAutoHyphens/>
      <w:spacing w:beforeAutospacing="1" w:after="200" w:line="276" w:lineRule="auto"/>
      <w:ind w:firstLine="720"/>
      <w:jc w:val="left"/>
    </w:pPr>
    <w:rPr>
      <w:rFonts w:asciiTheme="minorHAnsi" w:eastAsiaTheme="minorHAnsi" w:hAnsiTheme="minorHAnsi" w:cstheme="minorBidi"/>
      <w:sz w:val="22"/>
      <w:szCs w:val="22"/>
      <w:lang w:eastAsia="en-US"/>
    </w:rPr>
  </w:style>
  <w:style w:type="paragraph" w:styleId="Revision">
    <w:name w:val="Revision"/>
    <w:uiPriority w:val="99"/>
    <w:semiHidden/>
    <w:qFormat/>
    <w:rsid w:val="00FB06B4"/>
    <w:rPr>
      <w:rFonts w:ascii="Times New Roman" w:eastAsia="Calibri" w:hAnsi="Times New Roman"/>
      <w:color w:val="00000A"/>
      <w:lang w:val="en-US" w:eastAsia="en-US"/>
    </w:rPr>
  </w:style>
  <w:style w:type="paragraph" w:customStyle="1" w:styleId="Default">
    <w:name w:val="Default"/>
    <w:qFormat/>
    <w:rsid w:val="00FB06B4"/>
    <w:rPr>
      <w:rFonts w:eastAsiaTheme="minorHAnsi" w:cs="Calibri"/>
      <w:color w:val="000000"/>
      <w:sz w:val="24"/>
      <w:szCs w:val="24"/>
      <w:lang w:eastAsia="en-US"/>
    </w:rPr>
  </w:style>
  <w:style w:type="table" w:customStyle="1" w:styleId="Copernicus">
    <w:name w:val="Copernicus"/>
    <w:basedOn w:val="TableNormal"/>
    <w:rsid w:val="00ED6B96"/>
    <w:rPr>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b/>
        <w:i w:val="0"/>
        <w:sz w:val="19"/>
      </w:rPr>
      <w:tblPr/>
      <w:tcPr>
        <w:shd w:val="clear" w:color="auto" w:fill="BFBFBF"/>
      </w:tcPr>
    </w:tblStylePr>
    <w:tblStylePr w:type="lastRow">
      <w:pPr>
        <w:jc w:val="left"/>
      </w:pPr>
      <w:rPr>
        <w:sz w:val="19"/>
      </w:rPr>
    </w:tblStylePr>
    <w:tblStylePr w:type="firstCol">
      <w:rPr>
        <w:sz w:val="19"/>
      </w:rPr>
    </w:tblStylePr>
    <w:tblStylePr w:type="lastCol">
      <w:rPr>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table" w:styleId="TableGrid">
    <w:name w:val="Table Grid"/>
    <w:basedOn w:val="TableNormal"/>
    <w:uiPriority w:val="59"/>
    <w:rsid w:val="00FB06B4"/>
    <w:pPr>
      <w:spacing w:before="10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color w:val="00000A"/>
      <w:szCs w:val="24"/>
      <w:lang w:eastAsia="de-DE"/>
    </w:rPr>
  </w:style>
  <w:style w:type="paragraph" w:styleId="Heading1">
    <w:name w:val="heading 1"/>
    <w:basedOn w:val="Normal"/>
    <w:next w:val="Normal"/>
    <w:link w:val="Heading1Char"/>
    <w:uiPriority w:val="9"/>
    <w:qFormat/>
    <w:rsid w:val="00075F28"/>
    <w:pPr>
      <w:keepNext/>
      <w:spacing w:before="480" w:after="240" w:line="240" w:lineRule="auto"/>
      <w:outlineLvl w:val="0"/>
    </w:pPr>
    <w:rPr>
      <w:rFonts w:cs="Arial"/>
      <w:b/>
      <w:bCs/>
      <w:color w:val="000000"/>
      <w:szCs w:val="32"/>
    </w:rPr>
  </w:style>
  <w:style w:type="paragraph" w:styleId="Heading2">
    <w:name w:val="heading 2"/>
    <w:basedOn w:val="Normal"/>
    <w:next w:val="Normal"/>
    <w:link w:val="Heading2Char"/>
    <w:uiPriority w:val="9"/>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uiPriority w:val="9"/>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uiPriority w:val="9"/>
    <w:qFormat/>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Char">
    <w:name w:val="Bullets Char"/>
    <w:link w:val="Bullets"/>
    <w:qFormat/>
    <w:rsid w:val="00ED6B96"/>
    <w:rPr>
      <w:rFonts w:ascii="Verdana" w:eastAsia="Times New Roman" w:hAnsi="Verdana" w:cs="Times New Roman"/>
      <w:sz w:val="19"/>
      <w:szCs w:val="24"/>
      <w:lang w:eastAsia="de-DE"/>
    </w:rPr>
  </w:style>
  <w:style w:type="character" w:customStyle="1" w:styleId="Heading1Char">
    <w:name w:val="Heading 1 Char"/>
    <w:link w:val="Heading1"/>
    <w:uiPriority w:val="9"/>
    <w:qFormat/>
    <w:rsid w:val="00075F28"/>
    <w:rPr>
      <w:rFonts w:ascii="Times New Roman" w:eastAsia="Times New Roman" w:hAnsi="Times New Roman" w:cs="Arial"/>
      <w:b/>
      <w:bCs/>
      <w:color w:val="000000"/>
      <w:szCs w:val="32"/>
      <w:lang w:eastAsia="de-DE"/>
    </w:rPr>
  </w:style>
  <w:style w:type="character" w:customStyle="1" w:styleId="Heading3Char">
    <w:name w:val="Heading 3 Char"/>
    <w:link w:val="Heading3"/>
    <w:uiPriority w:val="9"/>
    <w:qFormat/>
    <w:rsid w:val="005A4F32"/>
    <w:rPr>
      <w:rFonts w:ascii="Times New Roman" w:eastAsia="Times New Roman" w:hAnsi="Times New Roman" w:cs="Arial"/>
      <w:b/>
      <w:bCs/>
      <w:szCs w:val="26"/>
      <w:lang w:eastAsia="de-DE"/>
    </w:rPr>
  </w:style>
  <w:style w:type="character" w:customStyle="1" w:styleId="Heading4Char">
    <w:name w:val="Heading 4 Char"/>
    <w:link w:val="Heading4"/>
    <w:uiPriority w:val="9"/>
    <w:qFormat/>
    <w:rsid w:val="00796A7F"/>
    <w:rPr>
      <w:rFonts w:ascii="Verdana" w:eastAsia="Times New Roman" w:hAnsi="Verdana" w:cs="Times New Roman"/>
      <w:b/>
      <w:bCs/>
      <w:sz w:val="19"/>
      <w:szCs w:val="28"/>
      <w:lang w:eastAsia="de-DE"/>
    </w:rPr>
  </w:style>
  <w:style w:type="character" w:customStyle="1" w:styleId="HeaderChar">
    <w:name w:val="Header Char"/>
    <w:link w:val="Header"/>
    <w:uiPriority w:val="99"/>
    <w:qFormat/>
    <w:rsid w:val="00ED6B96"/>
    <w:rPr>
      <w:rFonts w:ascii="Verdana" w:eastAsia="Times New Roman" w:hAnsi="Verdana" w:cs="Times New Roman"/>
      <w:sz w:val="19"/>
      <w:szCs w:val="24"/>
      <w:lang w:eastAsia="de-DE"/>
    </w:rPr>
  </w:style>
  <w:style w:type="character" w:customStyle="1" w:styleId="Heading2Char">
    <w:name w:val="Heading 2 Char"/>
    <w:link w:val="Heading2"/>
    <w:uiPriority w:val="9"/>
    <w:qFormat/>
    <w:rsid w:val="00E00339"/>
    <w:rPr>
      <w:rFonts w:ascii="Times New Roman" w:eastAsia="Times New Roman" w:hAnsi="Times New Roman" w:cs="Arial"/>
      <w:b/>
      <w:bCs/>
      <w:iCs/>
      <w:szCs w:val="28"/>
      <w:lang w:eastAsia="de-DE"/>
    </w:rPr>
  </w:style>
  <w:style w:type="character" w:customStyle="1" w:styleId="InternetLink">
    <w:name w:val="Internet Link"/>
    <w:uiPriority w:val="99"/>
    <w:rsid w:val="00ED6B96"/>
    <w:rPr>
      <w:color w:val="0000FF"/>
      <w:u w:val="single"/>
    </w:rPr>
  </w:style>
  <w:style w:type="character" w:customStyle="1" w:styleId="CopernicusWordtemplateChar">
    <w:name w:val="Copernicus_Word_template Char"/>
    <w:basedOn w:val="DefaultParagraphFont"/>
    <w:link w:val="CopernicusWordtemplate"/>
    <w:qFormat/>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qFormat/>
    <w:rsid w:val="00D40CE0"/>
  </w:style>
  <w:style w:type="character" w:customStyle="1" w:styleId="MStitleChar">
    <w:name w:val="MS title Char"/>
    <w:basedOn w:val="DefaultParagraphFont"/>
    <w:link w:val="MStitle"/>
    <w:qFormat/>
    <w:rsid w:val="0091791F"/>
    <w:rPr>
      <w:rFonts w:ascii="Times New Roman" w:eastAsia="Times New Roman" w:hAnsi="Times New Roman"/>
      <w:b/>
      <w:sz w:val="34"/>
      <w:szCs w:val="24"/>
      <w:lang w:eastAsia="de-DE"/>
    </w:rPr>
  </w:style>
  <w:style w:type="character" w:styleId="PlaceholderText">
    <w:name w:val="Placeholder Text"/>
    <w:basedOn w:val="DefaultParagraphFont"/>
    <w:uiPriority w:val="99"/>
    <w:semiHidden/>
    <w:qFormat/>
    <w:rsid w:val="003D5288"/>
    <w:rPr>
      <w:color w:val="808080"/>
    </w:rPr>
  </w:style>
  <w:style w:type="character" w:customStyle="1" w:styleId="AffiliationChar">
    <w:name w:val="Affiliation Char"/>
    <w:basedOn w:val="DefaultParagraphFont"/>
    <w:link w:val="Affiliation"/>
    <w:qFormat/>
    <w:rsid w:val="00450DB9"/>
    <w:rPr>
      <w:rFonts w:ascii="Times New Roman" w:eastAsia="Times New Roman" w:hAnsi="Times New Roman"/>
      <w:szCs w:val="24"/>
      <w:lang w:eastAsia="de-DE"/>
    </w:rPr>
  </w:style>
  <w:style w:type="character" w:customStyle="1" w:styleId="BalloonTextChar">
    <w:name w:val="Balloon Text Char"/>
    <w:basedOn w:val="DefaultParagraphFont"/>
    <w:link w:val="BalloonText"/>
    <w:uiPriority w:val="99"/>
    <w:semiHidden/>
    <w:qFormat/>
    <w:rsid w:val="003D5288"/>
    <w:rPr>
      <w:rFonts w:ascii="Tahoma" w:eastAsia="Times New Roman" w:hAnsi="Tahoma" w:cs="Tahoma"/>
      <w:sz w:val="16"/>
      <w:szCs w:val="16"/>
      <w:lang w:eastAsia="de-DE"/>
    </w:rPr>
  </w:style>
  <w:style w:type="character" w:customStyle="1" w:styleId="EquationChar">
    <w:name w:val="Equation Char"/>
    <w:basedOn w:val="DefaultParagraphFont"/>
    <w:link w:val="Equation"/>
    <w:qFormat/>
    <w:rsid w:val="00C35812"/>
    <w:rPr>
      <w:rFonts w:ascii="Cambria Math" w:eastAsia="Times New Roman" w:hAnsi="Cambria Math"/>
      <w:szCs w:val="24"/>
      <w:lang w:eastAsia="de-DE"/>
    </w:rPr>
  </w:style>
  <w:style w:type="character" w:customStyle="1" w:styleId="FooterChar">
    <w:name w:val="Footer Char"/>
    <w:basedOn w:val="DefaultParagraphFont"/>
    <w:link w:val="Footer"/>
    <w:uiPriority w:val="99"/>
    <w:qFormat/>
    <w:rsid w:val="006D0C96"/>
    <w:rPr>
      <w:rFonts w:ascii="Times New Roman" w:eastAsia="Times New Roman" w:hAnsi="Times New Roman"/>
      <w:szCs w:val="24"/>
      <w:lang w:eastAsia="de-DE"/>
    </w:rPr>
  </w:style>
  <w:style w:type="character" w:customStyle="1" w:styleId="CorrespondenceChar">
    <w:name w:val="Correspondence Char"/>
    <w:basedOn w:val="DefaultParagraphFont"/>
    <w:link w:val="Correspondence"/>
    <w:qFormat/>
    <w:rsid w:val="008E213F"/>
    <w:rPr>
      <w:rFonts w:ascii="Times New Roman" w:eastAsia="Times New Roman" w:hAnsi="Times New Roman"/>
      <w:szCs w:val="24"/>
      <w:lang w:eastAsia="de-DE"/>
    </w:rPr>
  </w:style>
  <w:style w:type="character" w:customStyle="1" w:styleId="AuthorsChar">
    <w:name w:val="Authors Char"/>
    <w:basedOn w:val="DefaultParagraphFont"/>
    <w:link w:val="Authors"/>
    <w:qFormat/>
    <w:rsid w:val="00BD0523"/>
    <w:rPr>
      <w:rFonts w:ascii="Times New Roman" w:eastAsia="Times New Roman" w:hAnsi="Times New Roman"/>
      <w:sz w:val="24"/>
      <w:szCs w:val="24"/>
      <w:lang w:eastAsia="de-DE"/>
    </w:rPr>
  </w:style>
  <w:style w:type="character" w:customStyle="1" w:styleId="TitleChar">
    <w:name w:val="Title Char"/>
    <w:basedOn w:val="DefaultParagraphFont"/>
    <w:link w:val="Title"/>
    <w:uiPriority w:val="10"/>
    <w:qFormat/>
    <w:rsid w:val="00FB06B4"/>
    <w:rPr>
      <w:rFonts w:ascii="Times New Roman" w:eastAsiaTheme="majorEastAsia" w:hAnsi="Times New Roman" w:cstheme="majorBidi"/>
      <w:b/>
      <w:spacing w:val="-10"/>
      <w:sz w:val="28"/>
      <w:szCs w:val="56"/>
      <w:lang w:val="en-US" w:eastAsia="en-US"/>
    </w:rPr>
  </w:style>
  <w:style w:type="character" w:customStyle="1" w:styleId="CommentTextChar">
    <w:name w:val="Comment Text Char"/>
    <w:basedOn w:val="DefaultParagraphFont"/>
    <w:link w:val="CommentText"/>
    <w:uiPriority w:val="99"/>
    <w:qFormat/>
    <w:rsid w:val="00FB06B4"/>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qFormat/>
    <w:rsid w:val="00FB06B4"/>
    <w:rPr>
      <w:sz w:val="16"/>
      <w:szCs w:val="16"/>
    </w:rPr>
  </w:style>
  <w:style w:type="character" w:styleId="FollowedHyperlink">
    <w:name w:val="FollowedHyperlink"/>
    <w:basedOn w:val="DefaultParagraphFont"/>
    <w:uiPriority w:val="99"/>
    <w:semiHidden/>
    <w:unhideWhenUsed/>
    <w:qFormat/>
    <w:rsid w:val="00FB06B4"/>
    <w:rPr>
      <w:color w:val="800080" w:themeColor="followedHyperlink"/>
      <w:u w:val="single"/>
    </w:rPr>
  </w:style>
  <w:style w:type="character" w:customStyle="1" w:styleId="FootnoteTextChar">
    <w:name w:val="Footnote Text Char"/>
    <w:basedOn w:val="DefaultParagraphFont"/>
    <w:link w:val="FootnoteText"/>
    <w:uiPriority w:val="99"/>
    <w:qFormat/>
    <w:rsid w:val="00FB06B4"/>
    <w:rPr>
      <w:rFonts w:asciiTheme="minorHAnsi" w:eastAsiaTheme="minorHAnsi" w:hAnsiTheme="minorHAnsi" w:cstheme="minorBidi"/>
      <w:lang w:eastAsia="en-US"/>
    </w:rPr>
  </w:style>
  <w:style w:type="character" w:customStyle="1" w:styleId="CommentSubjectChar">
    <w:name w:val="Comment Subject Char"/>
    <w:basedOn w:val="CommentTextChar"/>
    <w:link w:val="CommentSubject"/>
    <w:uiPriority w:val="99"/>
    <w:semiHidden/>
    <w:qFormat/>
    <w:rsid w:val="00FB06B4"/>
    <w:rPr>
      <w:rFonts w:asciiTheme="minorHAnsi" w:eastAsiaTheme="minorHAnsi" w:hAnsiTheme="minorHAnsi" w:cstheme="minorBidi"/>
      <w:b/>
      <w:bCs/>
      <w:lang w:eastAsia="en-US"/>
    </w:rPr>
  </w:style>
  <w:style w:type="character" w:styleId="FootnoteReference">
    <w:name w:val="footnote reference"/>
    <w:basedOn w:val="DefaultParagraphFont"/>
    <w:uiPriority w:val="99"/>
    <w:semiHidden/>
    <w:unhideWhenUsed/>
    <w:qFormat/>
    <w:rsid w:val="00FB06B4"/>
    <w:rPr>
      <w:vertAlign w:val="superscript"/>
    </w:rPr>
  </w:style>
  <w:style w:type="character" w:customStyle="1" w:styleId="ListLabel2">
    <w:name w:val="ListLabel 2"/>
    <w:qFormat/>
    <w:rsid w:val="00FB06B4"/>
    <w:rPr>
      <w:sz w:val="20"/>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val="0"/>
      <w:i w:val="0"/>
      <w:sz w:val="24"/>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paragraph" w:customStyle="1" w:styleId="Index">
    <w:name w:val="Index"/>
    <w:basedOn w:val="Normal"/>
    <w:qFormat/>
    <w:pPr>
      <w:suppressLineNumbers/>
    </w:pPr>
    <w:rPr>
      <w:rFonts w:cs="FreeSans"/>
    </w:rPr>
  </w:style>
  <w:style w:type="paragraph" w:customStyle="1" w:styleId="Betreff">
    <w:name w:val="Betreff"/>
    <w:basedOn w:val="Normal"/>
    <w:next w:val="Normal"/>
    <w:qFormat/>
    <w:rsid w:val="00ED6B96"/>
    <w:rPr>
      <w:b/>
    </w:rPr>
  </w:style>
  <w:style w:type="paragraph" w:customStyle="1" w:styleId="Bullets">
    <w:name w:val="Bullets"/>
    <w:basedOn w:val="Normal"/>
    <w:link w:val="BulletsChar"/>
    <w:qFormat/>
    <w:rsid w:val="00ED6B96"/>
  </w:style>
  <w:style w:type="paragraph" w:styleId="Header">
    <w:name w:val="header"/>
    <w:basedOn w:val="Normal"/>
    <w:link w:val="HeaderChar"/>
    <w:uiPriority w:val="99"/>
    <w:rsid w:val="00ED6B96"/>
    <w:pPr>
      <w:suppressLineNumbers/>
      <w:tabs>
        <w:tab w:val="center" w:pos="4536"/>
        <w:tab w:val="right" w:pos="9072"/>
      </w:tabs>
    </w:pPr>
  </w:style>
  <w:style w:type="paragraph" w:customStyle="1" w:styleId="Kontakt">
    <w:name w:val="Kontakt"/>
    <w:basedOn w:val="Normal"/>
    <w:qFormat/>
    <w:rsid w:val="00ED6B96"/>
    <w:pPr>
      <w:spacing w:line="160" w:lineRule="exact"/>
    </w:pPr>
    <w:rPr>
      <w:color w:val="808080"/>
      <w:sz w:val="13"/>
    </w:rPr>
  </w:style>
  <w:style w:type="paragraph" w:customStyle="1" w:styleId="Name">
    <w:name w:val="Name"/>
    <w:basedOn w:val="Normal"/>
    <w:qFormat/>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qFormat/>
    <w:rsid w:val="00B5719D"/>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paragraph" w:customStyle="1" w:styleId="Affiliation">
    <w:name w:val="Affiliation"/>
    <w:basedOn w:val="Normal"/>
    <w:link w:val="AffiliationChar"/>
    <w:qFormat/>
    <w:rsid w:val="00450DB9"/>
    <w:pPr>
      <w:spacing w:before="120" w:line="240" w:lineRule="auto"/>
      <w:contextualSpacing/>
    </w:pPr>
  </w:style>
  <w:style w:type="paragraph" w:styleId="BalloonText">
    <w:name w:val="Balloon Text"/>
    <w:basedOn w:val="Normal"/>
    <w:link w:val="BalloonTextChar"/>
    <w:uiPriority w:val="99"/>
    <w:semiHidden/>
    <w:unhideWhenUsed/>
    <w:qFormat/>
    <w:rsid w:val="003D5288"/>
    <w:pPr>
      <w:spacing w:line="240" w:lineRule="auto"/>
    </w:pPr>
    <w:rPr>
      <w:rFonts w:ascii="Tahoma" w:hAnsi="Tahoma" w:cs="Tahoma"/>
      <w:sz w:val="16"/>
      <w:szCs w:val="16"/>
    </w:rPr>
  </w:style>
  <w:style w:type="paragraph" w:customStyle="1" w:styleId="Equation">
    <w:name w:val="Equation"/>
    <w:basedOn w:val="Normal"/>
    <w:link w:val="EquationChar"/>
    <w:qFormat/>
    <w:rsid w:val="00C35812"/>
    <w:pPr>
      <w:spacing w:before="120" w:after="120"/>
    </w:pPr>
    <w:rPr>
      <w:rFonts w:ascii="Cambria Math" w:hAnsi="Cambria Math"/>
    </w:rPr>
  </w:style>
  <w:style w:type="paragraph" w:styleId="Footer">
    <w:name w:val="footer"/>
    <w:basedOn w:val="Normal"/>
    <w:link w:val="FooterChar"/>
    <w:uiPriority w:val="99"/>
    <w:unhideWhenUsed/>
    <w:rsid w:val="006D0C96"/>
    <w:pPr>
      <w:suppressLineNumbers/>
      <w:tabs>
        <w:tab w:val="center" w:pos="4513"/>
        <w:tab w:val="right" w:pos="9026"/>
      </w:tabs>
      <w:spacing w:line="240" w:lineRule="auto"/>
    </w:pPr>
  </w:style>
  <w:style w:type="paragraph" w:customStyle="1" w:styleId="Correspondence">
    <w:name w:val="Correspondence"/>
    <w:basedOn w:val="Normal"/>
    <w:link w:val="CorrespondenceChar"/>
    <w:qFormat/>
    <w:rsid w:val="008E213F"/>
    <w:pPr>
      <w:spacing w:before="120" w:after="360" w:line="240" w:lineRule="auto"/>
    </w:pPr>
  </w:style>
  <w:style w:type="paragraph" w:customStyle="1" w:styleId="Authors">
    <w:name w:val="Authors"/>
    <w:basedOn w:val="Normal"/>
    <w:link w:val="AuthorsChar"/>
    <w:qFormat/>
    <w:rsid w:val="00BD0523"/>
    <w:pPr>
      <w:spacing w:before="180" w:line="240" w:lineRule="auto"/>
      <w:contextualSpacing/>
    </w:pPr>
    <w:rPr>
      <w:sz w:val="24"/>
    </w:rPr>
  </w:style>
  <w:style w:type="paragraph" w:styleId="Title">
    <w:name w:val="Title"/>
    <w:basedOn w:val="Normal"/>
    <w:next w:val="Normal"/>
    <w:link w:val="TitleChar"/>
    <w:uiPriority w:val="10"/>
    <w:qFormat/>
    <w:rsid w:val="00FB06B4"/>
    <w:pPr>
      <w:spacing w:beforeAutospacing="1" w:line="240" w:lineRule="auto"/>
      <w:ind w:firstLine="720"/>
      <w:contextualSpacing/>
      <w:jc w:val="center"/>
    </w:pPr>
    <w:rPr>
      <w:rFonts w:eastAsiaTheme="majorEastAsia" w:cstheme="majorBidi"/>
      <w:b/>
      <w:spacing w:val="-10"/>
      <w:sz w:val="28"/>
      <w:szCs w:val="56"/>
      <w:lang w:val="en-US" w:eastAsia="en-US"/>
    </w:rPr>
  </w:style>
  <w:style w:type="paragraph" w:customStyle="1" w:styleId="Reference">
    <w:name w:val="Reference"/>
    <w:basedOn w:val="Normal"/>
    <w:qFormat/>
    <w:rsid w:val="00FB06B4"/>
    <w:pPr>
      <w:spacing w:beforeAutospacing="1" w:line="240" w:lineRule="auto"/>
      <w:ind w:left="720" w:hanging="720"/>
      <w:jc w:val="left"/>
    </w:pPr>
    <w:rPr>
      <w:sz w:val="24"/>
      <w:lang w:val="en-US" w:eastAsia="en-US"/>
    </w:rPr>
  </w:style>
  <w:style w:type="paragraph" w:customStyle="1" w:styleId="Heading-Secondary">
    <w:name w:val="Heading-Secondary"/>
    <w:qFormat/>
    <w:rsid w:val="00FB06B4"/>
    <w:pPr>
      <w:widowControl w:val="0"/>
      <w:ind w:left="720"/>
    </w:pPr>
    <w:rPr>
      <w:color w:val="00000A"/>
    </w:rPr>
  </w:style>
  <w:style w:type="paragraph" w:customStyle="1" w:styleId="Text">
    <w:name w:val="Text"/>
    <w:basedOn w:val="Normal"/>
    <w:qFormat/>
    <w:rsid w:val="00FB06B4"/>
    <w:pPr>
      <w:spacing w:beforeAutospacing="1" w:line="240" w:lineRule="auto"/>
      <w:ind w:firstLine="720"/>
      <w:jc w:val="left"/>
    </w:pPr>
    <w:rPr>
      <w:sz w:val="24"/>
      <w:lang w:val="en-US" w:eastAsia="en-US"/>
    </w:rPr>
  </w:style>
  <w:style w:type="paragraph" w:customStyle="1" w:styleId="FigureorTableCaption">
    <w:name w:val="Figure or Table Caption"/>
    <w:basedOn w:val="Normal"/>
    <w:qFormat/>
    <w:rsid w:val="00FB06B4"/>
    <w:pPr>
      <w:keepNext/>
      <w:spacing w:beforeAutospacing="1" w:line="240" w:lineRule="auto"/>
      <w:ind w:firstLine="720"/>
      <w:jc w:val="left"/>
      <w:outlineLvl w:val="0"/>
    </w:pPr>
    <w:rPr>
      <w:sz w:val="24"/>
      <w:lang w:val="en-US" w:eastAsia="en-US"/>
    </w:rPr>
  </w:style>
  <w:style w:type="paragraph" w:customStyle="1" w:styleId="Heading-Main">
    <w:name w:val="Heading-Main"/>
    <w:basedOn w:val="Normal"/>
    <w:qFormat/>
    <w:rsid w:val="00FB06B4"/>
    <w:pPr>
      <w:keepNext/>
      <w:spacing w:beforeAutospacing="1" w:after="120" w:line="240" w:lineRule="auto"/>
      <w:ind w:firstLine="720"/>
      <w:jc w:val="left"/>
      <w:outlineLvl w:val="0"/>
    </w:pPr>
    <w:rPr>
      <w:b/>
      <w:bCs/>
      <w:sz w:val="24"/>
      <w:lang w:val="en-US" w:eastAsia="en-US"/>
    </w:rPr>
  </w:style>
  <w:style w:type="paragraph" w:customStyle="1" w:styleId="KeyPoints">
    <w:name w:val="Key Points"/>
    <w:basedOn w:val="Normal"/>
    <w:qFormat/>
    <w:rsid w:val="00FB06B4"/>
    <w:pPr>
      <w:spacing w:beforeAutospacing="1" w:line="240" w:lineRule="auto"/>
      <w:ind w:firstLine="720"/>
      <w:jc w:val="left"/>
    </w:pPr>
    <w:rPr>
      <w:sz w:val="24"/>
      <w:lang w:val="en-US" w:eastAsia="en-US"/>
    </w:rPr>
  </w:style>
  <w:style w:type="paragraph" w:customStyle="1" w:styleId="Abstract">
    <w:name w:val="Abstract"/>
    <w:basedOn w:val="Normal"/>
    <w:qFormat/>
    <w:rsid w:val="00FB06B4"/>
    <w:pPr>
      <w:spacing w:beforeAutospacing="1" w:line="240" w:lineRule="auto"/>
      <w:ind w:firstLine="720"/>
      <w:jc w:val="left"/>
    </w:pPr>
    <w:rPr>
      <w:sz w:val="24"/>
      <w:lang w:val="en-US" w:eastAsia="en-US"/>
    </w:rPr>
  </w:style>
  <w:style w:type="paragraph" w:customStyle="1" w:styleId="Note">
    <w:name w:val="Note"/>
    <w:basedOn w:val="Normal"/>
    <w:qFormat/>
    <w:rsid w:val="00FB06B4"/>
    <w:pPr>
      <w:spacing w:beforeAutospacing="1" w:after="240" w:line="240" w:lineRule="auto"/>
      <w:ind w:firstLine="720"/>
      <w:jc w:val="left"/>
    </w:pPr>
    <w:rPr>
      <w:rFonts w:eastAsia="Calibri"/>
      <w:color w:val="00B0F0"/>
      <w:szCs w:val="20"/>
      <w:lang w:val="en-US" w:eastAsia="en-US"/>
    </w:rPr>
  </w:style>
  <w:style w:type="paragraph" w:styleId="NormalWeb">
    <w:name w:val="Normal (Web)"/>
    <w:basedOn w:val="Normal"/>
    <w:uiPriority w:val="99"/>
    <w:semiHidden/>
    <w:unhideWhenUsed/>
    <w:qFormat/>
    <w:rsid w:val="00FB06B4"/>
    <w:pPr>
      <w:spacing w:beforeAutospacing="1" w:line="240" w:lineRule="auto"/>
      <w:ind w:firstLine="720"/>
      <w:jc w:val="left"/>
    </w:pPr>
    <w:rPr>
      <w:rFonts w:eastAsia="Calibri"/>
      <w:sz w:val="24"/>
      <w:lang w:val="en-US" w:eastAsia="en-US"/>
    </w:rPr>
  </w:style>
  <w:style w:type="paragraph" w:styleId="CommentText">
    <w:name w:val="annotation text"/>
    <w:basedOn w:val="Normal"/>
    <w:link w:val="CommentTextChar"/>
    <w:uiPriority w:val="99"/>
    <w:unhideWhenUsed/>
    <w:qFormat/>
    <w:rsid w:val="00FB06B4"/>
    <w:pPr>
      <w:spacing w:beforeAutospacing="1" w:after="200" w:line="240" w:lineRule="auto"/>
      <w:ind w:firstLine="720"/>
      <w:jc w:val="left"/>
    </w:pPr>
    <w:rPr>
      <w:rFonts w:asciiTheme="minorHAnsi" w:eastAsiaTheme="minorHAnsi" w:hAnsiTheme="minorHAnsi" w:cstheme="minorBidi"/>
      <w:szCs w:val="20"/>
      <w:lang w:eastAsia="en-US"/>
    </w:rPr>
  </w:style>
  <w:style w:type="paragraph" w:styleId="FootnoteText">
    <w:name w:val="footnote text"/>
    <w:basedOn w:val="Normal"/>
    <w:link w:val="FootnoteTextChar"/>
  </w:style>
  <w:style w:type="paragraph" w:styleId="CommentSubject">
    <w:name w:val="annotation subject"/>
    <w:basedOn w:val="CommentText"/>
    <w:link w:val="CommentSubjectChar"/>
    <w:uiPriority w:val="99"/>
    <w:semiHidden/>
    <w:unhideWhenUsed/>
    <w:qFormat/>
    <w:rsid w:val="00FB06B4"/>
    <w:rPr>
      <w:b/>
      <w:bCs/>
    </w:rPr>
  </w:style>
  <w:style w:type="paragraph" w:customStyle="1" w:styleId="TableContents">
    <w:name w:val="Table Contents"/>
    <w:basedOn w:val="Normal"/>
    <w:qFormat/>
    <w:rsid w:val="00FB06B4"/>
    <w:pPr>
      <w:suppressAutoHyphens/>
      <w:spacing w:beforeAutospacing="1" w:after="200" w:line="276" w:lineRule="auto"/>
      <w:ind w:firstLine="720"/>
      <w:jc w:val="left"/>
    </w:pPr>
    <w:rPr>
      <w:rFonts w:asciiTheme="minorHAnsi" w:eastAsiaTheme="minorHAnsi" w:hAnsiTheme="minorHAnsi" w:cstheme="minorBidi"/>
      <w:sz w:val="22"/>
      <w:szCs w:val="22"/>
      <w:lang w:eastAsia="en-US"/>
    </w:rPr>
  </w:style>
  <w:style w:type="paragraph" w:styleId="Revision">
    <w:name w:val="Revision"/>
    <w:uiPriority w:val="99"/>
    <w:semiHidden/>
    <w:qFormat/>
    <w:rsid w:val="00FB06B4"/>
    <w:rPr>
      <w:rFonts w:ascii="Times New Roman" w:eastAsia="Calibri" w:hAnsi="Times New Roman"/>
      <w:color w:val="00000A"/>
      <w:lang w:val="en-US" w:eastAsia="en-US"/>
    </w:rPr>
  </w:style>
  <w:style w:type="paragraph" w:customStyle="1" w:styleId="Default">
    <w:name w:val="Default"/>
    <w:qFormat/>
    <w:rsid w:val="00FB06B4"/>
    <w:rPr>
      <w:rFonts w:eastAsiaTheme="minorHAnsi" w:cs="Calibri"/>
      <w:color w:val="000000"/>
      <w:sz w:val="24"/>
      <w:szCs w:val="24"/>
      <w:lang w:eastAsia="en-US"/>
    </w:rPr>
  </w:style>
  <w:style w:type="table" w:customStyle="1" w:styleId="Copernicus">
    <w:name w:val="Copernicus"/>
    <w:basedOn w:val="TableNormal"/>
    <w:rsid w:val="00ED6B96"/>
    <w:rPr>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b/>
        <w:i w:val="0"/>
        <w:sz w:val="19"/>
      </w:rPr>
      <w:tblPr/>
      <w:tcPr>
        <w:shd w:val="clear" w:color="auto" w:fill="BFBFBF"/>
      </w:tcPr>
    </w:tblStylePr>
    <w:tblStylePr w:type="lastRow">
      <w:pPr>
        <w:jc w:val="left"/>
      </w:pPr>
      <w:rPr>
        <w:sz w:val="19"/>
      </w:rPr>
    </w:tblStylePr>
    <w:tblStylePr w:type="firstCol">
      <w:rPr>
        <w:sz w:val="19"/>
      </w:rPr>
    </w:tblStylePr>
    <w:tblStylePr w:type="lastCol">
      <w:rPr>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table" w:styleId="TableGrid">
    <w:name w:val="Table Grid"/>
    <w:basedOn w:val="TableNormal"/>
    <w:uiPriority w:val="59"/>
    <w:rsid w:val="00FB06B4"/>
    <w:pPr>
      <w:spacing w:before="10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stin.engstrom@nateko.lu.se)"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D2705-4117-48A1-87E7-295F7AAC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46</Pages>
  <Words>17652</Words>
  <Characters>100623</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118039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Kerstin Baumanns</cp:lastModifiedBy>
  <cp:revision>3</cp:revision>
  <cp:lastPrinted>2017-04-20T09:55:00Z</cp:lastPrinted>
  <dcterms:created xsi:type="dcterms:W3CDTF">2017-06-18T18:35:00Z</dcterms:created>
  <dcterms:modified xsi:type="dcterms:W3CDTF">2017-06-18T19:33:00Z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Copernicus Gesellschaft mbH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